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B3BC91" w14:textId="77777777" w:rsidR="00D226C3" w:rsidRDefault="00D226C3">
      <w:pPr>
        <w:pStyle w:val="TreA"/>
        <w:ind w:left="283"/>
        <w:rPr>
          <w:sz w:val="30"/>
          <w:szCs w:val="30"/>
        </w:rPr>
      </w:pPr>
    </w:p>
    <w:p w14:paraId="7055C337" w14:textId="77777777" w:rsidR="00D226C3" w:rsidRDefault="00000000">
      <w:pPr>
        <w:pStyle w:val="TreA"/>
        <w:ind w:left="283"/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  <w:t>Regulamin konkursu ekologicznego</w:t>
      </w:r>
    </w:p>
    <w:p w14:paraId="252F0C31" w14:textId="77777777" w:rsidR="00D226C3" w:rsidRDefault="00000000">
      <w:pPr>
        <w:pStyle w:val="TreA"/>
        <w:ind w:left="283"/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  <w:lang w:val="ru-RU"/>
        </w:rPr>
        <w:t>"</w:t>
      </w:r>
      <w:r>
        <w:rPr>
          <w:b/>
          <w:bCs/>
          <w:sz w:val="30"/>
          <w:szCs w:val="30"/>
        </w:rPr>
        <w:t>ZABAWKA Z RECYKLINGU- ZRÓB TO SAM"</w:t>
      </w:r>
    </w:p>
    <w:p w14:paraId="18F38D58" w14:textId="77777777" w:rsidR="00D226C3" w:rsidRDefault="00D226C3">
      <w:pPr>
        <w:pStyle w:val="Domylne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926"/>
        </w:tabs>
        <w:spacing w:before="0" w:after="140" w:line="276" w:lineRule="auto"/>
        <w:jc w:val="center"/>
        <w:rPr>
          <w:rFonts w:ascii="Times New Roman" w:eastAsia="Times New Roman" w:hAnsi="Times New Roman" w:cs="Times New Roman"/>
        </w:rPr>
      </w:pPr>
    </w:p>
    <w:p w14:paraId="52821EC4" w14:textId="77777777" w:rsidR="00D226C3" w:rsidRDefault="00000000">
      <w:pPr>
        <w:pStyle w:val="Domylne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926"/>
        </w:tabs>
        <w:spacing w:before="0" w:after="140"/>
        <w:rPr>
          <w:rFonts w:ascii="Times New Roman" w:eastAsia="Times New Roman" w:hAnsi="Times New Roman" w:cs="Times New Roman"/>
        </w:rPr>
      </w:pPr>
      <w:r>
        <w:rPr>
          <w:rFonts w:ascii="Times New Roman" w:hAnsi="Times New Roman"/>
        </w:rPr>
        <w:t xml:space="preserve">1. </w:t>
      </w:r>
      <w:r>
        <w:rPr>
          <w:rFonts w:ascii="Times New Roman" w:hAnsi="Times New Roman"/>
          <w:b/>
          <w:bCs/>
        </w:rPr>
        <w:t>Cel konkursu:</w:t>
      </w:r>
    </w:p>
    <w:p w14:paraId="64E32F13" w14:textId="77777777" w:rsidR="00D226C3" w:rsidRDefault="00000000">
      <w:pPr>
        <w:pStyle w:val="Domylne"/>
        <w:numPr>
          <w:ilvl w:val="0"/>
          <w:numId w:val="1"/>
        </w:numPr>
        <w:spacing w:before="0" w:after="140"/>
        <w:ind w:right="822"/>
        <w:rPr>
          <w:rFonts w:ascii="Times New Roman" w:hAnsi="Times New Roman"/>
        </w:rPr>
      </w:pPr>
      <w:r>
        <w:rPr>
          <w:rFonts w:ascii="Times New Roman" w:hAnsi="Times New Roman"/>
        </w:rPr>
        <w:t xml:space="preserve">Promowanie </w:t>
      </w:r>
      <w:proofErr w:type="spellStart"/>
      <w:r>
        <w:rPr>
          <w:rFonts w:ascii="Times New Roman" w:hAnsi="Times New Roman"/>
        </w:rPr>
        <w:t>zachowań</w:t>
      </w:r>
      <w:proofErr w:type="spellEnd"/>
      <w:r>
        <w:rPr>
          <w:rFonts w:ascii="Times New Roman" w:hAnsi="Times New Roman"/>
        </w:rPr>
        <w:t xml:space="preserve"> mających na celu ochronę przyrody i kształtowanie poczucia odpowiedzialności za nią.</w:t>
      </w:r>
    </w:p>
    <w:p w14:paraId="7A91DEFD" w14:textId="77777777" w:rsidR="00D226C3" w:rsidRDefault="00000000">
      <w:pPr>
        <w:pStyle w:val="Domylne"/>
        <w:numPr>
          <w:ilvl w:val="0"/>
          <w:numId w:val="1"/>
        </w:numPr>
        <w:spacing w:before="0" w:after="140"/>
        <w:ind w:right="822"/>
        <w:rPr>
          <w:rFonts w:ascii="Times New Roman" w:hAnsi="Times New Roman"/>
        </w:rPr>
      </w:pPr>
      <w:proofErr w:type="spellStart"/>
      <w:r>
        <w:rPr>
          <w:rFonts w:ascii="Times New Roman" w:hAnsi="Times New Roman"/>
        </w:rPr>
        <w:t>Zwr</w:t>
      </w:r>
      <w:proofErr w:type="spellEnd"/>
      <w:r>
        <w:rPr>
          <w:rFonts w:ascii="Times New Roman" w:hAnsi="Times New Roman"/>
          <w:lang w:val="es-ES_tradnl"/>
        </w:rPr>
        <w:t>ó</w:t>
      </w:r>
      <w:r>
        <w:rPr>
          <w:rFonts w:ascii="Times New Roman" w:hAnsi="Times New Roman"/>
        </w:rPr>
        <w:t>cenie uwagi dzieci na potrzebę segregacji odpad</w:t>
      </w:r>
      <w:r>
        <w:rPr>
          <w:rFonts w:ascii="Times New Roman" w:hAnsi="Times New Roman"/>
          <w:lang w:val="es-ES_tradnl"/>
        </w:rPr>
        <w:t>ó</w:t>
      </w:r>
      <w:r>
        <w:rPr>
          <w:rFonts w:ascii="Times New Roman" w:hAnsi="Times New Roman"/>
        </w:rPr>
        <w:t xml:space="preserve">w i możliwość ich </w:t>
      </w:r>
      <w:proofErr w:type="spellStart"/>
      <w:r>
        <w:rPr>
          <w:rFonts w:ascii="Times New Roman" w:hAnsi="Times New Roman"/>
        </w:rPr>
        <w:t>powt</w:t>
      </w:r>
      <w:proofErr w:type="spellEnd"/>
      <w:r>
        <w:rPr>
          <w:rFonts w:ascii="Times New Roman" w:hAnsi="Times New Roman"/>
          <w:lang w:val="es-ES_tradnl"/>
        </w:rPr>
        <w:t>ó</w:t>
      </w:r>
      <w:proofErr w:type="spellStart"/>
      <w:r>
        <w:rPr>
          <w:rFonts w:ascii="Times New Roman" w:hAnsi="Times New Roman"/>
        </w:rPr>
        <w:t>rnego</w:t>
      </w:r>
      <w:proofErr w:type="spellEnd"/>
      <w:r>
        <w:rPr>
          <w:rFonts w:ascii="Times New Roman" w:hAnsi="Times New Roman"/>
        </w:rPr>
        <w:t xml:space="preserve"> wykorzystania – recykling.</w:t>
      </w:r>
    </w:p>
    <w:p w14:paraId="4924901D" w14:textId="77777777" w:rsidR="00D226C3" w:rsidRDefault="00000000">
      <w:pPr>
        <w:pStyle w:val="Domylne"/>
        <w:numPr>
          <w:ilvl w:val="0"/>
          <w:numId w:val="1"/>
        </w:numPr>
        <w:spacing w:before="0" w:after="140"/>
        <w:ind w:right="822"/>
        <w:rPr>
          <w:rFonts w:ascii="Times New Roman" w:hAnsi="Times New Roman"/>
        </w:rPr>
      </w:pPr>
      <w:r>
        <w:rPr>
          <w:rFonts w:ascii="Times New Roman" w:hAnsi="Times New Roman"/>
        </w:rPr>
        <w:t>Podkreślenie przetwarzalności wielu przedmiot</w:t>
      </w:r>
      <w:r>
        <w:rPr>
          <w:rFonts w:ascii="Times New Roman" w:hAnsi="Times New Roman"/>
          <w:lang w:val="es-ES_tradnl"/>
        </w:rPr>
        <w:t>ó</w:t>
      </w:r>
      <w:r>
        <w:rPr>
          <w:rFonts w:ascii="Times New Roman" w:hAnsi="Times New Roman"/>
        </w:rPr>
        <w:t>w użytkowych/odpad</w:t>
      </w:r>
      <w:r>
        <w:rPr>
          <w:rFonts w:ascii="Times New Roman" w:hAnsi="Times New Roman"/>
          <w:lang w:val="es-ES_tradnl"/>
        </w:rPr>
        <w:t>ó</w:t>
      </w:r>
      <w:r>
        <w:rPr>
          <w:rFonts w:ascii="Times New Roman" w:hAnsi="Times New Roman"/>
        </w:rPr>
        <w:t xml:space="preserve">w </w:t>
      </w:r>
      <w:proofErr w:type="spellStart"/>
      <w:r>
        <w:rPr>
          <w:rFonts w:ascii="Times New Roman" w:hAnsi="Times New Roman"/>
        </w:rPr>
        <w:t>w</w:t>
      </w:r>
      <w:proofErr w:type="spellEnd"/>
      <w:r>
        <w:rPr>
          <w:rFonts w:ascii="Times New Roman" w:hAnsi="Times New Roman"/>
        </w:rPr>
        <w:t xml:space="preserve"> innowacyjny </w:t>
      </w:r>
      <w:proofErr w:type="spellStart"/>
      <w:r>
        <w:rPr>
          <w:rFonts w:ascii="Times New Roman" w:hAnsi="Times New Roman"/>
        </w:rPr>
        <w:t>spos</w:t>
      </w:r>
      <w:proofErr w:type="spellEnd"/>
      <w:r>
        <w:rPr>
          <w:rFonts w:ascii="Times New Roman" w:hAnsi="Times New Roman"/>
          <w:lang w:val="es-ES_tradnl"/>
        </w:rPr>
        <w:t>ó</w:t>
      </w:r>
      <w:r>
        <w:rPr>
          <w:rFonts w:ascii="Times New Roman" w:hAnsi="Times New Roman"/>
        </w:rPr>
        <w:t>b.</w:t>
      </w:r>
    </w:p>
    <w:p w14:paraId="1AB97A49" w14:textId="77777777" w:rsidR="00D226C3" w:rsidRDefault="00000000">
      <w:pPr>
        <w:pStyle w:val="Domylne"/>
        <w:numPr>
          <w:ilvl w:val="0"/>
          <w:numId w:val="1"/>
        </w:numPr>
        <w:spacing w:before="0" w:after="140"/>
        <w:ind w:right="822"/>
        <w:rPr>
          <w:rFonts w:ascii="Times New Roman" w:hAnsi="Times New Roman"/>
        </w:rPr>
      </w:pPr>
      <w:r>
        <w:rPr>
          <w:rFonts w:ascii="Times New Roman" w:hAnsi="Times New Roman"/>
        </w:rPr>
        <w:t xml:space="preserve">Pobudzanie inwencji </w:t>
      </w:r>
      <w:proofErr w:type="spellStart"/>
      <w:r>
        <w:rPr>
          <w:rFonts w:ascii="Times New Roman" w:hAnsi="Times New Roman"/>
        </w:rPr>
        <w:t>tw</w:t>
      </w:r>
      <w:proofErr w:type="spellEnd"/>
      <w:r>
        <w:rPr>
          <w:rFonts w:ascii="Times New Roman" w:hAnsi="Times New Roman"/>
          <w:lang w:val="es-ES_tradnl"/>
        </w:rPr>
        <w:t>ó</w:t>
      </w:r>
      <w:proofErr w:type="spellStart"/>
      <w:r>
        <w:rPr>
          <w:rFonts w:ascii="Times New Roman" w:hAnsi="Times New Roman"/>
        </w:rPr>
        <w:t>rczej</w:t>
      </w:r>
      <w:proofErr w:type="spellEnd"/>
      <w:r>
        <w:rPr>
          <w:rFonts w:ascii="Times New Roman" w:hAnsi="Times New Roman"/>
        </w:rPr>
        <w:t xml:space="preserve"> dzieci poprzez wykonanie ciekawych prac z różnych odpad</w:t>
      </w:r>
      <w:r>
        <w:rPr>
          <w:rFonts w:ascii="Times New Roman" w:hAnsi="Times New Roman"/>
          <w:lang w:val="es-ES_tradnl"/>
        </w:rPr>
        <w:t>ó</w:t>
      </w:r>
      <w:r>
        <w:rPr>
          <w:rFonts w:ascii="Times New Roman" w:hAnsi="Times New Roman"/>
        </w:rPr>
        <w:t>w.</w:t>
      </w:r>
    </w:p>
    <w:p w14:paraId="5894FC83" w14:textId="77777777" w:rsidR="00D226C3" w:rsidRDefault="00000000">
      <w:pPr>
        <w:pStyle w:val="Domylne"/>
        <w:numPr>
          <w:ilvl w:val="0"/>
          <w:numId w:val="1"/>
        </w:numPr>
        <w:spacing w:before="0" w:after="140"/>
        <w:ind w:right="822"/>
        <w:rPr>
          <w:rFonts w:ascii="Times New Roman" w:hAnsi="Times New Roman"/>
        </w:rPr>
      </w:pPr>
      <w:r>
        <w:rPr>
          <w:rFonts w:ascii="Times New Roman" w:hAnsi="Times New Roman"/>
        </w:rPr>
        <w:t>Rozwijanie pozytywnych uczuć wobec świata przyrody.</w:t>
      </w:r>
    </w:p>
    <w:p w14:paraId="66A81E0E" w14:textId="77777777" w:rsidR="00D226C3" w:rsidRDefault="00000000">
      <w:pPr>
        <w:pStyle w:val="Domylne"/>
        <w:numPr>
          <w:ilvl w:val="0"/>
          <w:numId w:val="1"/>
        </w:numPr>
        <w:spacing w:before="0" w:after="140"/>
        <w:ind w:right="822"/>
        <w:rPr>
          <w:rFonts w:ascii="Times New Roman" w:hAnsi="Times New Roman"/>
        </w:rPr>
      </w:pPr>
      <w:r>
        <w:rPr>
          <w:rFonts w:ascii="Times New Roman" w:hAnsi="Times New Roman"/>
        </w:rPr>
        <w:t>Podniesienie świadomości ekologicznej.</w:t>
      </w:r>
    </w:p>
    <w:p w14:paraId="5A95F193" w14:textId="77777777" w:rsidR="00D226C3" w:rsidRDefault="00000000">
      <w:pPr>
        <w:pStyle w:val="Domylne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926"/>
        </w:tabs>
        <w:spacing w:before="0" w:after="140"/>
        <w:rPr>
          <w:rFonts w:ascii="Times New Roman" w:eastAsia="Times New Roman" w:hAnsi="Times New Roman" w:cs="Times New Roman"/>
        </w:rPr>
      </w:pPr>
      <w:r>
        <w:rPr>
          <w:rFonts w:ascii="Times New Roman" w:hAnsi="Times New Roman"/>
          <w:b/>
          <w:bCs/>
        </w:rPr>
        <w:t>2. Organizator:</w:t>
      </w:r>
    </w:p>
    <w:p w14:paraId="45618339" w14:textId="77777777" w:rsidR="00D226C3" w:rsidRDefault="00000000">
      <w:pPr>
        <w:pStyle w:val="Domylne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926"/>
        </w:tabs>
        <w:spacing w:before="0" w:after="140"/>
        <w:rPr>
          <w:rFonts w:ascii="Times New Roman" w:eastAsia="Times New Roman" w:hAnsi="Times New Roman" w:cs="Times New Roman"/>
        </w:rPr>
      </w:pPr>
      <w:r>
        <w:rPr>
          <w:rFonts w:ascii="Times New Roman" w:hAnsi="Times New Roman"/>
        </w:rPr>
        <w:t>Szkoła Podstawowa w Szczęsnem.</w:t>
      </w:r>
    </w:p>
    <w:p w14:paraId="48F3EDFC" w14:textId="77777777" w:rsidR="00D226C3" w:rsidRDefault="00000000">
      <w:pPr>
        <w:pStyle w:val="Domylne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926"/>
        </w:tabs>
        <w:spacing w:before="0" w:after="140"/>
        <w:rPr>
          <w:rFonts w:ascii="Times New Roman" w:eastAsia="Times New Roman" w:hAnsi="Times New Roman" w:cs="Times New Roman"/>
        </w:rPr>
      </w:pPr>
      <w:r>
        <w:rPr>
          <w:rFonts w:ascii="Times New Roman" w:hAnsi="Times New Roman"/>
        </w:rPr>
        <w:t>Osoby odpowiedzialne: Aneta Domańska</w:t>
      </w:r>
    </w:p>
    <w:p w14:paraId="50FDB2F0" w14:textId="77777777" w:rsidR="00D226C3" w:rsidRDefault="00000000">
      <w:pPr>
        <w:pStyle w:val="Domylne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926"/>
        </w:tabs>
        <w:spacing w:before="0" w:after="140"/>
        <w:rPr>
          <w:rFonts w:ascii="Times New Roman" w:eastAsia="Times New Roman" w:hAnsi="Times New Roman" w:cs="Times New Roman"/>
        </w:rPr>
      </w:pPr>
      <w:r>
        <w:rPr>
          <w:rFonts w:ascii="Times New Roman" w:hAnsi="Times New Roman"/>
          <w:b/>
          <w:bCs/>
        </w:rPr>
        <w:t>3. Adresaci konkursu:</w:t>
      </w:r>
    </w:p>
    <w:p w14:paraId="2FC68B96" w14:textId="77777777" w:rsidR="00D226C3" w:rsidRDefault="00000000">
      <w:pPr>
        <w:pStyle w:val="Domylne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926"/>
        </w:tabs>
        <w:spacing w:before="0" w:after="140"/>
        <w:rPr>
          <w:rFonts w:ascii="Times New Roman" w:eastAsia="Times New Roman" w:hAnsi="Times New Roman" w:cs="Times New Roman"/>
        </w:rPr>
      </w:pPr>
      <w:r>
        <w:rPr>
          <w:rFonts w:ascii="Times New Roman" w:hAnsi="Times New Roman"/>
        </w:rPr>
        <w:t>Dzieci z oddziałów przedszkolnych.</w:t>
      </w:r>
    </w:p>
    <w:p w14:paraId="6EE5D0A2" w14:textId="77777777" w:rsidR="00D226C3" w:rsidRDefault="00000000">
      <w:pPr>
        <w:pStyle w:val="Domylne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926"/>
        </w:tabs>
        <w:spacing w:before="0" w:after="140"/>
        <w:rPr>
          <w:rFonts w:ascii="Times New Roman" w:eastAsia="Times New Roman" w:hAnsi="Times New Roman" w:cs="Times New Roman"/>
        </w:rPr>
      </w:pPr>
      <w:r>
        <w:rPr>
          <w:rFonts w:ascii="Times New Roman" w:hAnsi="Times New Roman"/>
        </w:rPr>
        <w:t>Prace będą oceniane w III kategoriach wiekowych :3-4 latki, 5 latki, 6 latki</w:t>
      </w:r>
    </w:p>
    <w:p w14:paraId="0181BA36" w14:textId="77777777" w:rsidR="00D226C3" w:rsidRDefault="00000000">
      <w:pPr>
        <w:pStyle w:val="Domylne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926"/>
        </w:tabs>
        <w:spacing w:before="0" w:after="140"/>
        <w:rPr>
          <w:rFonts w:ascii="Times New Roman" w:eastAsia="Times New Roman" w:hAnsi="Times New Roman" w:cs="Times New Roman"/>
        </w:rPr>
      </w:pPr>
      <w:r>
        <w:rPr>
          <w:rFonts w:ascii="Times New Roman" w:hAnsi="Times New Roman"/>
          <w:b/>
          <w:bCs/>
        </w:rPr>
        <w:t>4. Tematyka:</w:t>
      </w:r>
    </w:p>
    <w:p w14:paraId="68D157B2" w14:textId="77777777" w:rsidR="00D226C3" w:rsidRDefault="00000000">
      <w:pPr>
        <w:pStyle w:val="Domylne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926"/>
        </w:tabs>
        <w:spacing w:before="0" w:after="140"/>
        <w:rPr>
          <w:rFonts w:ascii="Times New Roman" w:eastAsia="Times New Roman" w:hAnsi="Times New Roman" w:cs="Times New Roman"/>
        </w:rPr>
      </w:pPr>
      <w:r>
        <w:rPr>
          <w:rFonts w:ascii="Times New Roman" w:hAnsi="Times New Roman"/>
        </w:rPr>
        <w:t xml:space="preserve">Wykonanie zabawki z </w:t>
      </w:r>
      <w:proofErr w:type="spellStart"/>
      <w:r>
        <w:rPr>
          <w:rFonts w:ascii="Times New Roman" w:hAnsi="Times New Roman"/>
        </w:rPr>
        <w:t>surowc</w:t>
      </w:r>
      <w:proofErr w:type="spellEnd"/>
      <w:r>
        <w:rPr>
          <w:rFonts w:ascii="Times New Roman" w:hAnsi="Times New Roman"/>
          <w:lang w:val="es-ES_tradnl"/>
        </w:rPr>
        <w:t>ó</w:t>
      </w:r>
      <w:r>
        <w:rPr>
          <w:rFonts w:ascii="Times New Roman" w:hAnsi="Times New Roman"/>
        </w:rPr>
        <w:t xml:space="preserve">w </w:t>
      </w:r>
      <w:proofErr w:type="spellStart"/>
      <w:r>
        <w:rPr>
          <w:rFonts w:ascii="Times New Roman" w:hAnsi="Times New Roman"/>
        </w:rPr>
        <w:t>wt</w:t>
      </w:r>
      <w:proofErr w:type="spellEnd"/>
      <w:r>
        <w:rPr>
          <w:rFonts w:ascii="Times New Roman" w:hAnsi="Times New Roman"/>
          <w:lang w:val="es-ES_tradnl"/>
        </w:rPr>
        <w:t>ó</w:t>
      </w:r>
      <w:proofErr w:type="spellStart"/>
      <w:r>
        <w:rPr>
          <w:rFonts w:ascii="Times New Roman" w:hAnsi="Times New Roman"/>
        </w:rPr>
        <w:t>rnych</w:t>
      </w:r>
      <w:proofErr w:type="spellEnd"/>
      <w:r>
        <w:rPr>
          <w:rFonts w:ascii="Times New Roman" w:hAnsi="Times New Roman"/>
        </w:rPr>
        <w:t>.</w:t>
      </w:r>
    </w:p>
    <w:p w14:paraId="421E3CB4" w14:textId="77777777" w:rsidR="00D226C3" w:rsidRDefault="00000000">
      <w:pPr>
        <w:pStyle w:val="Domylne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926"/>
        </w:tabs>
        <w:spacing w:before="0" w:after="140"/>
        <w:rPr>
          <w:rFonts w:ascii="Times New Roman" w:eastAsia="Times New Roman" w:hAnsi="Times New Roman" w:cs="Times New Roman"/>
        </w:rPr>
      </w:pPr>
      <w:r>
        <w:rPr>
          <w:rFonts w:ascii="Times New Roman" w:hAnsi="Times New Roman"/>
          <w:b/>
          <w:bCs/>
        </w:rPr>
        <w:t>5. Technika:</w:t>
      </w:r>
    </w:p>
    <w:p w14:paraId="1D0BA00E" w14:textId="77777777" w:rsidR="00D226C3" w:rsidRDefault="00000000">
      <w:pPr>
        <w:pStyle w:val="Domylne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926"/>
        </w:tabs>
        <w:spacing w:before="0" w:after="140"/>
        <w:rPr>
          <w:rFonts w:ascii="Times New Roman" w:eastAsia="Times New Roman" w:hAnsi="Times New Roman" w:cs="Times New Roman"/>
        </w:rPr>
      </w:pPr>
      <w:r>
        <w:rPr>
          <w:rFonts w:ascii="Times New Roman" w:hAnsi="Times New Roman"/>
        </w:rPr>
        <w:t xml:space="preserve">Prace konkursowe muszą być wykonane z </w:t>
      </w:r>
      <w:proofErr w:type="spellStart"/>
      <w:r>
        <w:rPr>
          <w:rFonts w:ascii="Times New Roman" w:hAnsi="Times New Roman"/>
        </w:rPr>
        <w:t>surowc</w:t>
      </w:r>
      <w:proofErr w:type="spellEnd"/>
      <w:r>
        <w:rPr>
          <w:rFonts w:ascii="Times New Roman" w:hAnsi="Times New Roman"/>
          <w:lang w:val="es-ES_tradnl"/>
        </w:rPr>
        <w:t>ó</w:t>
      </w:r>
      <w:r>
        <w:rPr>
          <w:rFonts w:ascii="Times New Roman" w:hAnsi="Times New Roman"/>
        </w:rPr>
        <w:t xml:space="preserve">w </w:t>
      </w:r>
      <w:proofErr w:type="spellStart"/>
      <w:r>
        <w:rPr>
          <w:rFonts w:ascii="Times New Roman" w:hAnsi="Times New Roman"/>
        </w:rPr>
        <w:t>wt</w:t>
      </w:r>
      <w:proofErr w:type="spellEnd"/>
      <w:r>
        <w:rPr>
          <w:rFonts w:ascii="Times New Roman" w:hAnsi="Times New Roman"/>
          <w:lang w:val="es-ES_tradnl"/>
        </w:rPr>
        <w:t>ó</w:t>
      </w:r>
      <w:proofErr w:type="spellStart"/>
      <w:r>
        <w:rPr>
          <w:rFonts w:ascii="Times New Roman" w:hAnsi="Times New Roman"/>
        </w:rPr>
        <w:t>rnych</w:t>
      </w:r>
      <w:proofErr w:type="spellEnd"/>
      <w:r>
        <w:rPr>
          <w:rFonts w:ascii="Times New Roman" w:hAnsi="Times New Roman"/>
        </w:rPr>
        <w:t xml:space="preserve"> m.in. plastikowych opakowań, folii, makulatury, puszek, kapsli, karton</w:t>
      </w:r>
      <w:r>
        <w:rPr>
          <w:rFonts w:ascii="Times New Roman" w:hAnsi="Times New Roman"/>
          <w:lang w:val="es-ES_tradnl"/>
        </w:rPr>
        <w:t>ó</w:t>
      </w:r>
      <w:r>
        <w:rPr>
          <w:rFonts w:ascii="Times New Roman" w:hAnsi="Times New Roman"/>
        </w:rPr>
        <w:t xml:space="preserve">w, </w:t>
      </w:r>
      <w:proofErr w:type="spellStart"/>
      <w:r>
        <w:rPr>
          <w:rFonts w:ascii="Times New Roman" w:hAnsi="Times New Roman"/>
        </w:rPr>
        <w:t>skrawk</w:t>
      </w:r>
      <w:proofErr w:type="spellEnd"/>
      <w:r>
        <w:rPr>
          <w:rFonts w:ascii="Times New Roman" w:hAnsi="Times New Roman"/>
          <w:lang w:val="es-ES_tradnl"/>
        </w:rPr>
        <w:t>ó</w:t>
      </w:r>
      <w:r>
        <w:rPr>
          <w:rFonts w:ascii="Times New Roman" w:hAnsi="Times New Roman"/>
        </w:rPr>
        <w:t xml:space="preserve">w </w:t>
      </w:r>
      <w:proofErr w:type="spellStart"/>
      <w:r>
        <w:rPr>
          <w:rFonts w:ascii="Times New Roman" w:hAnsi="Times New Roman"/>
        </w:rPr>
        <w:t>materiałó</w:t>
      </w:r>
      <w:proofErr w:type="spellEnd"/>
      <w:r>
        <w:rPr>
          <w:rFonts w:ascii="Times New Roman" w:hAnsi="Times New Roman"/>
          <w:lang w:val="en-US"/>
        </w:rPr>
        <w:t xml:space="preserve">w </w:t>
      </w:r>
      <w:proofErr w:type="spellStart"/>
      <w:r>
        <w:rPr>
          <w:rFonts w:ascii="Times New Roman" w:hAnsi="Times New Roman"/>
          <w:lang w:val="en-US"/>
        </w:rPr>
        <w:t>itp</w:t>
      </w:r>
      <w:proofErr w:type="spellEnd"/>
      <w:r>
        <w:rPr>
          <w:rFonts w:ascii="Times New Roman" w:hAnsi="Times New Roman"/>
          <w:lang w:val="en-US"/>
        </w:rPr>
        <w:t>.,</w:t>
      </w:r>
    </w:p>
    <w:p w14:paraId="62080AAE" w14:textId="77777777" w:rsidR="00D226C3" w:rsidRDefault="00000000">
      <w:pPr>
        <w:pStyle w:val="Domylne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926"/>
        </w:tabs>
        <w:spacing w:before="0" w:after="140"/>
        <w:rPr>
          <w:rFonts w:ascii="Times New Roman" w:eastAsia="Times New Roman" w:hAnsi="Times New Roman" w:cs="Times New Roman"/>
        </w:rPr>
      </w:pPr>
      <w:r>
        <w:rPr>
          <w:rFonts w:ascii="Times New Roman" w:hAnsi="Times New Roman"/>
        </w:rPr>
        <w:t xml:space="preserve">Rodzaj zabawki jest dowolny, jednak jej wymiary przestrzenne </w:t>
      </w:r>
      <w:r>
        <w:rPr>
          <w:rFonts w:ascii="Times New Roman" w:hAnsi="Times New Roman"/>
          <w:b/>
          <w:bCs/>
        </w:rPr>
        <w:t>nie mogą przekroczyć wielkości: 50 cm x 50 cx 50 cm</w:t>
      </w:r>
      <w:r>
        <w:rPr>
          <w:rFonts w:ascii="Times New Roman" w:hAnsi="Times New Roman"/>
        </w:rPr>
        <w:t>. Zabawka musi być stabilna np. umocowana na podstawie, z możliwością wyeksponowania jej w Szkole Podstawowej w Szczęsnem</w:t>
      </w:r>
    </w:p>
    <w:p w14:paraId="698EADFE" w14:textId="77777777" w:rsidR="00D226C3" w:rsidRDefault="00000000">
      <w:pPr>
        <w:pStyle w:val="Domylne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926"/>
        </w:tabs>
        <w:spacing w:before="0" w:after="140"/>
        <w:rPr>
          <w:rFonts w:ascii="Times New Roman" w:eastAsia="Times New Roman" w:hAnsi="Times New Roman" w:cs="Times New Roman"/>
        </w:rPr>
      </w:pPr>
      <w:r>
        <w:rPr>
          <w:rFonts w:ascii="Times New Roman" w:hAnsi="Times New Roman"/>
          <w:b/>
          <w:bCs/>
        </w:rPr>
        <w:t>6. Terminy:</w:t>
      </w:r>
    </w:p>
    <w:p w14:paraId="21B5E1FC" w14:textId="77777777" w:rsidR="00D226C3" w:rsidRDefault="00000000">
      <w:pPr>
        <w:pStyle w:val="Domylne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926"/>
        </w:tabs>
        <w:spacing w:before="0" w:after="140"/>
        <w:rPr>
          <w:rFonts w:ascii="Times New Roman" w:eastAsia="Times New Roman" w:hAnsi="Times New Roman" w:cs="Times New Roman"/>
        </w:rPr>
      </w:pPr>
      <w:r>
        <w:rPr>
          <w:rFonts w:ascii="Times New Roman" w:hAnsi="Times New Roman"/>
        </w:rPr>
        <w:t>–Pracę konkursowe należy dostarczyć p.  do 30.11.2023r.</w:t>
      </w:r>
    </w:p>
    <w:p w14:paraId="59AB4BEC" w14:textId="77777777" w:rsidR="00D226C3" w:rsidRDefault="00000000">
      <w:pPr>
        <w:pStyle w:val="Domylne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926"/>
        </w:tabs>
        <w:spacing w:before="0" w:after="140"/>
        <w:rPr>
          <w:rFonts w:ascii="Times New Roman" w:eastAsia="Times New Roman" w:hAnsi="Times New Roman" w:cs="Times New Roman"/>
        </w:rPr>
      </w:pPr>
      <w:r>
        <w:rPr>
          <w:rFonts w:ascii="Times New Roman" w:hAnsi="Times New Roman"/>
        </w:rPr>
        <w:t>–</w:t>
      </w:r>
      <w:r>
        <w:rPr>
          <w:rFonts w:ascii="Times New Roman" w:hAnsi="Times New Roman"/>
          <w:lang w:val="da-DK"/>
        </w:rPr>
        <w:t>Og</w:t>
      </w:r>
      <w:proofErr w:type="spellStart"/>
      <w:r>
        <w:rPr>
          <w:rFonts w:ascii="Times New Roman" w:hAnsi="Times New Roman"/>
        </w:rPr>
        <w:t>łoszenie</w:t>
      </w:r>
      <w:proofErr w:type="spellEnd"/>
      <w:r>
        <w:rPr>
          <w:rFonts w:ascii="Times New Roman" w:hAnsi="Times New Roman"/>
        </w:rPr>
        <w:t xml:space="preserve"> wynik</w:t>
      </w:r>
      <w:r>
        <w:rPr>
          <w:rFonts w:ascii="Times New Roman" w:hAnsi="Times New Roman"/>
          <w:lang w:val="es-ES_tradnl"/>
        </w:rPr>
        <w:t>ó</w:t>
      </w:r>
      <w:r>
        <w:rPr>
          <w:rFonts w:ascii="Times New Roman" w:hAnsi="Times New Roman"/>
        </w:rPr>
        <w:t>w odbędzie 6.12.2023r.</w:t>
      </w:r>
    </w:p>
    <w:p w14:paraId="1B8C9299" w14:textId="77777777" w:rsidR="00D226C3" w:rsidRDefault="00D226C3">
      <w:pPr>
        <w:pStyle w:val="Domylne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926"/>
        </w:tabs>
        <w:spacing w:before="0" w:after="140"/>
        <w:rPr>
          <w:rFonts w:ascii="Times New Roman" w:eastAsia="Times New Roman" w:hAnsi="Times New Roman" w:cs="Times New Roman"/>
          <w:b/>
          <w:bCs/>
        </w:rPr>
      </w:pPr>
    </w:p>
    <w:p w14:paraId="7AE0C6B4" w14:textId="77777777" w:rsidR="00D226C3" w:rsidRDefault="00D226C3">
      <w:pPr>
        <w:pStyle w:val="Domylne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926"/>
        </w:tabs>
        <w:spacing w:before="0" w:after="140"/>
        <w:rPr>
          <w:ins w:id="0" w:author="syllip" w:date="2023-11-06T09:32:00Z"/>
          <w:rFonts w:ascii="Times New Roman" w:eastAsia="Times New Roman" w:hAnsi="Times New Roman" w:cs="Times New Roman"/>
          <w:b/>
          <w:bCs/>
        </w:rPr>
      </w:pPr>
    </w:p>
    <w:p w14:paraId="2A8694CD" w14:textId="77777777" w:rsidR="00E43554" w:rsidRDefault="00E43554">
      <w:pPr>
        <w:pStyle w:val="Domylne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926"/>
        </w:tabs>
        <w:spacing w:before="0" w:after="140"/>
        <w:rPr>
          <w:ins w:id="1" w:author="syllip" w:date="2023-11-06T09:32:00Z"/>
          <w:rFonts w:ascii="Times New Roman" w:eastAsia="Times New Roman" w:hAnsi="Times New Roman" w:cs="Times New Roman"/>
          <w:b/>
          <w:bCs/>
        </w:rPr>
      </w:pPr>
    </w:p>
    <w:p w14:paraId="2D891087" w14:textId="77777777" w:rsidR="00E43554" w:rsidRDefault="00E43554">
      <w:pPr>
        <w:pStyle w:val="Domylne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926"/>
        </w:tabs>
        <w:spacing w:before="0" w:after="140"/>
        <w:rPr>
          <w:rFonts w:ascii="Times New Roman" w:eastAsia="Times New Roman" w:hAnsi="Times New Roman" w:cs="Times New Roman"/>
          <w:b/>
          <w:bCs/>
        </w:rPr>
      </w:pPr>
    </w:p>
    <w:p w14:paraId="1C33E067" w14:textId="77777777" w:rsidR="00D226C3" w:rsidRDefault="00000000">
      <w:pPr>
        <w:pStyle w:val="Domylne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926"/>
        </w:tabs>
        <w:spacing w:before="0" w:after="140"/>
        <w:rPr>
          <w:rFonts w:ascii="Times New Roman" w:eastAsia="Times New Roman" w:hAnsi="Times New Roman" w:cs="Times New Roman"/>
        </w:rPr>
      </w:pPr>
      <w:r>
        <w:rPr>
          <w:rFonts w:ascii="Times New Roman" w:hAnsi="Times New Roman"/>
          <w:b/>
          <w:bCs/>
        </w:rPr>
        <w:lastRenderedPageBreak/>
        <w:t>7. Warunki uczestnictwa:</w:t>
      </w:r>
    </w:p>
    <w:p w14:paraId="0D349062" w14:textId="77777777" w:rsidR="00D226C3" w:rsidRDefault="00000000">
      <w:pPr>
        <w:pStyle w:val="Domylne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926"/>
        </w:tabs>
        <w:spacing w:before="0" w:after="140"/>
        <w:rPr>
          <w:rFonts w:ascii="Times New Roman" w:eastAsia="Times New Roman" w:hAnsi="Times New Roman" w:cs="Times New Roman"/>
        </w:rPr>
      </w:pPr>
      <w:r>
        <w:rPr>
          <w:rFonts w:ascii="Times New Roman" w:hAnsi="Times New Roman"/>
        </w:rPr>
        <w:t>Nagrodzone zostaną najciekawsze prace wybrane odpowiednio w grupach przedszkolnych. W każdej grupie wiekowej przewiduje się 3 nagrody dla najlepszych prac. Przy wyborze prac komisja będzie kierowała się następującymi kryteriami:</w:t>
      </w:r>
    </w:p>
    <w:p w14:paraId="3493C596" w14:textId="77777777" w:rsidR="00D226C3" w:rsidRDefault="00000000">
      <w:pPr>
        <w:pStyle w:val="Domylne"/>
        <w:numPr>
          <w:ilvl w:val="0"/>
          <w:numId w:val="3"/>
        </w:numPr>
        <w:spacing w:before="0"/>
        <w:ind w:right="822"/>
        <w:rPr>
          <w:rFonts w:ascii="Times New Roman" w:hAnsi="Times New Roman"/>
        </w:rPr>
      </w:pPr>
      <w:r>
        <w:rPr>
          <w:rFonts w:ascii="Times New Roman" w:hAnsi="Times New Roman"/>
        </w:rPr>
        <w:t xml:space="preserve">zgodność pracy z założeniami konkursu, </w:t>
      </w:r>
    </w:p>
    <w:p w14:paraId="240FD7FF" w14:textId="77777777" w:rsidR="00D226C3" w:rsidRDefault="00000000">
      <w:pPr>
        <w:pStyle w:val="Domylne"/>
        <w:numPr>
          <w:ilvl w:val="0"/>
          <w:numId w:val="3"/>
        </w:numPr>
        <w:spacing w:before="0"/>
        <w:ind w:right="822"/>
        <w:rPr>
          <w:rFonts w:ascii="Times New Roman" w:hAnsi="Times New Roman"/>
        </w:rPr>
      </w:pPr>
      <w:r>
        <w:rPr>
          <w:rFonts w:ascii="Times New Roman" w:hAnsi="Times New Roman"/>
        </w:rPr>
        <w:t xml:space="preserve">różnorodność wykorzystania </w:t>
      </w:r>
      <w:proofErr w:type="spellStart"/>
      <w:r>
        <w:rPr>
          <w:rFonts w:ascii="Times New Roman" w:hAnsi="Times New Roman"/>
        </w:rPr>
        <w:t>surowc</w:t>
      </w:r>
      <w:proofErr w:type="spellEnd"/>
      <w:r>
        <w:rPr>
          <w:rFonts w:ascii="Times New Roman" w:hAnsi="Times New Roman"/>
          <w:lang w:val="es-ES_tradnl"/>
        </w:rPr>
        <w:t>ó</w:t>
      </w:r>
      <w:r>
        <w:rPr>
          <w:rFonts w:ascii="Times New Roman" w:hAnsi="Times New Roman"/>
        </w:rPr>
        <w:t xml:space="preserve">w </w:t>
      </w:r>
      <w:proofErr w:type="spellStart"/>
      <w:r>
        <w:rPr>
          <w:rFonts w:ascii="Times New Roman" w:hAnsi="Times New Roman"/>
        </w:rPr>
        <w:t>wt</w:t>
      </w:r>
      <w:proofErr w:type="spellEnd"/>
      <w:r>
        <w:rPr>
          <w:rFonts w:ascii="Times New Roman" w:hAnsi="Times New Roman"/>
          <w:lang w:val="es-ES_tradnl"/>
        </w:rPr>
        <w:t>ó</w:t>
      </w:r>
      <w:proofErr w:type="spellStart"/>
      <w:r>
        <w:rPr>
          <w:rFonts w:ascii="Times New Roman" w:hAnsi="Times New Roman"/>
        </w:rPr>
        <w:t>rnych</w:t>
      </w:r>
      <w:proofErr w:type="spellEnd"/>
      <w:r>
        <w:rPr>
          <w:rFonts w:ascii="Times New Roman" w:hAnsi="Times New Roman"/>
        </w:rPr>
        <w:t xml:space="preserve">, </w:t>
      </w:r>
    </w:p>
    <w:p w14:paraId="0EDE1693" w14:textId="77777777" w:rsidR="00D226C3" w:rsidRDefault="00000000">
      <w:pPr>
        <w:pStyle w:val="Domylne"/>
        <w:numPr>
          <w:ilvl w:val="0"/>
          <w:numId w:val="3"/>
        </w:numPr>
        <w:spacing w:before="0"/>
        <w:ind w:right="822"/>
        <w:rPr>
          <w:rFonts w:ascii="Times New Roman" w:hAnsi="Times New Roman"/>
        </w:rPr>
      </w:pPr>
      <w:r>
        <w:rPr>
          <w:rFonts w:ascii="Times New Roman" w:hAnsi="Times New Roman"/>
        </w:rPr>
        <w:t xml:space="preserve">kreatywność, pomysłowość </w:t>
      </w:r>
      <w:r>
        <w:rPr>
          <w:rFonts w:ascii="Times New Roman" w:hAnsi="Times New Roman"/>
          <w:lang w:val="it-IT"/>
        </w:rPr>
        <w:t>i staranno</w:t>
      </w:r>
      <w:proofErr w:type="spellStart"/>
      <w:r>
        <w:rPr>
          <w:rFonts w:ascii="Times New Roman" w:hAnsi="Times New Roman"/>
        </w:rPr>
        <w:t>ść</w:t>
      </w:r>
      <w:proofErr w:type="spellEnd"/>
      <w:r>
        <w:rPr>
          <w:rFonts w:ascii="Times New Roman" w:hAnsi="Times New Roman"/>
        </w:rPr>
        <w:t xml:space="preserve"> wykonania, </w:t>
      </w:r>
    </w:p>
    <w:p w14:paraId="7914BD12" w14:textId="77777777" w:rsidR="00D226C3" w:rsidRDefault="00000000">
      <w:pPr>
        <w:pStyle w:val="Domylne"/>
        <w:numPr>
          <w:ilvl w:val="0"/>
          <w:numId w:val="3"/>
        </w:numPr>
        <w:spacing w:before="0"/>
        <w:ind w:right="822"/>
        <w:rPr>
          <w:rFonts w:ascii="Times New Roman" w:hAnsi="Times New Roman"/>
        </w:rPr>
      </w:pPr>
      <w:r>
        <w:rPr>
          <w:rFonts w:ascii="Times New Roman" w:hAnsi="Times New Roman"/>
        </w:rPr>
        <w:t>możliwość zaprezentowania pracy w siedzibie Szkoły Podstawowe w Szczęsnem,</w:t>
      </w:r>
    </w:p>
    <w:p w14:paraId="2BA65A2B" w14:textId="77777777" w:rsidR="00D226C3" w:rsidRDefault="00000000">
      <w:pPr>
        <w:pStyle w:val="Domylne"/>
        <w:numPr>
          <w:ilvl w:val="0"/>
          <w:numId w:val="3"/>
        </w:numPr>
        <w:spacing w:before="0"/>
        <w:ind w:right="822"/>
        <w:rPr>
          <w:rFonts w:ascii="Times New Roman" w:hAnsi="Times New Roman"/>
        </w:rPr>
      </w:pPr>
      <w:r>
        <w:rPr>
          <w:rFonts w:ascii="Times New Roman" w:hAnsi="Times New Roman"/>
        </w:rPr>
        <w:t xml:space="preserve">wrażenie estetyczne i oryginalność pracy, </w:t>
      </w:r>
    </w:p>
    <w:p w14:paraId="27DDFC90" w14:textId="77777777" w:rsidR="00D226C3" w:rsidRDefault="00000000">
      <w:pPr>
        <w:pStyle w:val="Domylne"/>
        <w:numPr>
          <w:ilvl w:val="0"/>
          <w:numId w:val="3"/>
        </w:numPr>
        <w:spacing w:before="0"/>
        <w:ind w:right="822"/>
        <w:rPr>
          <w:rFonts w:ascii="Times New Roman" w:hAnsi="Times New Roman"/>
        </w:rPr>
      </w:pPr>
      <w:r>
        <w:rPr>
          <w:rFonts w:ascii="Times New Roman" w:hAnsi="Times New Roman"/>
        </w:rPr>
        <w:t>do każdej pracy konkursowej należy dołączyć metryczkę</w:t>
      </w:r>
      <w:r>
        <w:rPr>
          <w:rFonts w:ascii="Times New Roman" w:hAnsi="Times New Roman"/>
          <w:lang w:val="it-IT"/>
        </w:rPr>
        <w:t>: imi</w:t>
      </w:r>
      <w:r>
        <w:rPr>
          <w:rFonts w:ascii="Times New Roman" w:hAnsi="Times New Roman"/>
        </w:rPr>
        <w:t xml:space="preserve">ę i nazwisko dziecka, grupę wiekową, </w:t>
      </w:r>
    </w:p>
    <w:p w14:paraId="0A2EEB18" w14:textId="77777777" w:rsidR="00D226C3" w:rsidRDefault="00000000">
      <w:pPr>
        <w:pStyle w:val="Domylne"/>
        <w:numPr>
          <w:ilvl w:val="0"/>
          <w:numId w:val="3"/>
        </w:numPr>
        <w:spacing w:before="0"/>
        <w:ind w:right="822"/>
        <w:rPr>
          <w:rFonts w:ascii="Times New Roman" w:hAnsi="Times New Roman"/>
        </w:rPr>
      </w:pPr>
      <w:r>
        <w:rPr>
          <w:rFonts w:ascii="Times New Roman" w:hAnsi="Times New Roman"/>
        </w:rPr>
        <w:t>dostarczone pracę, po okresie ekspozycyjnym, będzie można odebrać,</w:t>
      </w:r>
    </w:p>
    <w:p w14:paraId="44FDB5D6" w14:textId="77777777" w:rsidR="00D226C3" w:rsidRDefault="00000000">
      <w:pPr>
        <w:pStyle w:val="Domylne"/>
        <w:numPr>
          <w:ilvl w:val="0"/>
          <w:numId w:val="3"/>
        </w:numPr>
        <w:spacing w:before="0"/>
        <w:ind w:right="822"/>
        <w:rPr>
          <w:rFonts w:ascii="Times New Roman" w:hAnsi="Times New Roman"/>
        </w:rPr>
      </w:pPr>
      <w:r>
        <w:rPr>
          <w:rFonts w:ascii="Times New Roman" w:hAnsi="Times New Roman"/>
        </w:rPr>
        <w:t xml:space="preserve">organizatorzy z chwilą otrzymania prac konkursowych nabywają prawo do bezpłatnej prezentacji i publikacji (wystawa, informacje internetowe). </w:t>
      </w:r>
    </w:p>
    <w:p w14:paraId="54359C79" w14:textId="77777777" w:rsidR="00D226C3" w:rsidRDefault="00000000">
      <w:pPr>
        <w:pStyle w:val="Domylne"/>
        <w:numPr>
          <w:ilvl w:val="0"/>
          <w:numId w:val="3"/>
        </w:numPr>
        <w:spacing w:before="0" w:after="140"/>
        <w:ind w:right="822"/>
        <w:rPr>
          <w:rFonts w:ascii="Times New Roman" w:hAnsi="Times New Roman"/>
        </w:rPr>
      </w:pPr>
      <w:r>
        <w:rPr>
          <w:rFonts w:ascii="Times New Roman" w:hAnsi="Times New Roman"/>
        </w:rPr>
        <w:t>złożenie prac jest jednoznaczne z zaakceptowaniem regulaminu konkursu przez uczestnik</w:t>
      </w:r>
      <w:r>
        <w:rPr>
          <w:rFonts w:ascii="Times New Roman" w:hAnsi="Times New Roman"/>
          <w:lang w:val="es-ES_tradnl"/>
        </w:rPr>
        <w:t>ó</w:t>
      </w:r>
      <w:r>
        <w:rPr>
          <w:rFonts w:ascii="Times New Roman" w:hAnsi="Times New Roman"/>
        </w:rPr>
        <w:t>w i ich rodzic</w:t>
      </w:r>
      <w:r>
        <w:rPr>
          <w:rFonts w:ascii="Times New Roman" w:hAnsi="Times New Roman"/>
          <w:lang w:val="es-ES_tradnl"/>
        </w:rPr>
        <w:t>ó</w:t>
      </w:r>
      <w:r>
        <w:rPr>
          <w:rFonts w:ascii="Times New Roman" w:hAnsi="Times New Roman"/>
        </w:rPr>
        <w:t xml:space="preserve">w. </w:t>
      </w:r>
    </w:p>
    <w:p w14:paraId="27C09D9C" w14:textId="77777777" w:rsidR="00D226C3" w:rsidRDefault="00D226C3">
      <w:pPr>
        <w:pStyle w:val="Tre"/>
        <w:ind w:left="283"/>
        <w:jc w:val="center"/>
      </w:pPr>
    </w:p>
    <w:p w14:paraId="236B205F" w14:textId="77777777" w:rsidR="00D226C3" w:rsidRDefault="00D226C3">
      <w:pPr>
        <w:pStyle w:val="Tre"/>
        <w:ind w:left="283"/>
        <w:jc w:val="center"/>
      </w:pPr>
    </w:p>
    <w:p w14:paraId="5FC5A6EA" w14:textId="77777777" w:rsidR="00D226C3" w:rsidRDefault="00D226C3">
      <w:pPr>
        <w:pStyle w:val="Tre"/>
        <w:ind w:left="283"/>
        <w:jc w:val="center"/>
      </w:pPr>
    </w:p>
    <w:p w14:paraId="3CA14702" w14:textId="77777777" w:rsidR="00D226C3" w:rsidRDefault="00D226C3">
      <w:pPr>
        <w:pStyle w:val="Tre"/>
        <w:ind w:left="283"/>
        <w:jc w:val="center"/>
      </w:pPr>
    </w:p>
    <w:p w14:paraId="122DF610" w14:textId="77777777" w:rsidR="00D226C3" w:rsidRDefault="00D226C3">
      <w:pPr>
        <w:pStyle w:val="Tre"/>
        <w:ind w:left="283"/>
        <w:jc w:val="center"/>
      </w:pPr>
    </w:p>
    <w:p w14:paraId="08459197" w14:textId="77777777" w:rsidR="00D226C3" w:rsidRDefault="00D226C3">
      <w:pPr>
        <w:pStyle w:val="Tre"/>
        <w:ind w:left="283"/>
        <w:jc w:val="center"/>
      </w:pPr>
    </w:p>
    <w:p w14:paraId="6FEF1629" w14:textId="77777777" w:rsidR="00D226C3" w:rsidRDefault="00D226C3">
      <w:pPr>
        <w:pStyle w:val="Tre"/>
        <w:ind w:left="283"/>
        <w:jc w:val="center"/>
      </w:pPr>
    </w:p>
    <w:p w14:paraId="42320799" w14:textId="77777777" w:rsidR="00D226C3" w:rsidRDefault="00D226C3">
      <w:pPr>
        <w:pStyle w:val="Tre"/>
        <w:ind w:left="283"/>
        <w:jc w:val="center"/>
      </w:pPr>
    </w:p>
    <w:p w14:paraId="145A5738" w14:textId="77777777" w:rsidR="00D226C3" w:rsidRDefault="00D226C3">
      <w:pPr>
        <w:pStyle w:val="Tre"/>
        <w:ind w:left="283"/>
        <w:jc w:val="center"/>
      </w:pPr>
    </w:p>
    <w:p w14:paraId="68D0C2A1" w14:textId="77777777" w:rsidR="00D226C3" w:rsidRDefault="00D226C3">
      <w:pPr>
        <w:pStyle w:val="Tre"/>
        <w:ind w:left="283"/>
        <w:jc w:val="center"/>
      </w:pPr>
    </w:p>
    <w:p w14:paraId="2BC778AD" w14:textId="77777777" w:rsidR="00D226C3" w:rsidRDefault="00D226C3">
      <w:pPr>
        <w:pStyle w:val="Tre"/>
        <w:ind w:left="283"/>
        <w:jc w:val="center"/>
      </w:pPr>
    </w:p>
    <w:p w14:paraId="1E6D44B0" w14:textId="77777777" w:rsidR="00D226C3" w:rsidRDefault="00D226C3">
      <w:pPr>
        <w:pStyle w:val="Tre"/>
        <w:ind w:left="283"/>
        <w:jc w:val="center"/>
      </w:pPr>
    </w:p>
    <w:p w14:paraId="60F0E47C" w14:textId="77777777" w:rsidR="00D226C3" w:rsidRDefault="00D226C3">
      <w:pPr>
        <w:pStyle w:val="Tre"/>
        <w:ind w:left="283"/>
        <w:jc w:val="center"/>
      </w:pPr>
    </w:p>
    <w:p w14:paraId="147A4D01" w14:textId="77777777" w:rsidR="00D226C3" w:rsidRDefault="00D226C3">
      <w:pPr>
        <w:pStyle w:val="Tre"/>
        <w:ind w:left="283"/>
        <w:jc w:val="center"/>
      </w:pPr>
    </w:p>
    <w:p w14:paraId="32E8DEAE" w14:textId="77777777" w:rsidR="00D226C3" w:rsidRDefault="00D226C3">
      <w:pPr>
        <w:pStyle w:val="Tre"/>
        <w:ind w:left="283"/>
        <w:jc w:val="center"/>
      </w:pPr>
    </w:p>
    <w:p w14:paraId="2AB37F58" w14:textId="77777777" w:rsidR="00D226C3" w:rsidRDefault="00D226C3">
      <w:pPr>
        <w:pStyle w:val="Tre"/>
        <w:ind w:left="283"/>
        <w:jc w:val="center"/>
      </w:pPr>
    </w:p>
    <w:p w14:paraId="43292D68" w14:textId="77777777" w:rsidR="00D226C3" w:rsidRDefault="00D226C3">
      <w:pPr>
        <w:pStyle w:val="Tre"/>
        <w:ind w:left="283"/>
        <w:jc w:val="center"/>
      </w:pPr>
    </w:p>
    <w:p w14:paraId="1DBFD1D7" w14:textId="77777777" w:rsidR="00D226C3" w:rsidRDefault="00D226C3">
      <w:pPr>
        <w:pStyle w:val="Tre"/>
        <w:ind w:left="283"/>
        <w:jc w:val="center"/>
      </w:pPr>
    </w:p>
    <w:p w14:paraId="62E1DD86" w14:textId="77777777" w:rsidR="00D226C3" w:rsidRDefault="00D226C3">
      <w:pPr>
        <w:pStyle w:val="Tre"/>
        <w:ind w:left="283"/>
        <w:jc w:val="center"/>
      </w:pPr>
    </w:p>
    <w:p w14:paraId="0DFC5545" w14:textId="77777777" w:rsidR="00D226C3" w:rsidRDefault="00D226C3">
      <w:pPr>
        <w:pStyle w:val="Tre"/>
        <w:ind w:left="283"/>
        <w:jc w:val="center"/>
      </w:pPr>
    </w:p>
    <w:p w14:paraId="245FE7A6" w14:textId="77777777" w:rsidR="00D226C3" w:rsidRDefault="00D226C3">
      <w:pPr>
        <w:pStyle w:val="Tre"/>
        <w:ind w:left="283"/>
        <w:jc w:val="center"/>
      </w:pPr>
    </w:p>
    <w:p w14:paraId="0E468BE5" w14:textId="77777777" w:rsidR="00D226C3" w:rsidRDefault="00D226C3">
      <w:pPr>
        <w:pStyle w:val="Tre"/>
        <w:ind w:left="283"/>
        <w:jc w:val="center"/>
      </w:pPr>
    </w:p>
    <w:p w14:paraId="437199B2" w14:textId="77777777" w:rsidR="00D226C3" w:rsidRDefault="00D226C3">
      <w:pPr>
        <w:pStyle w:val="Tre"/>
        <w:ind w:left="283"/>
        <w:jc w:val="center"/>
      </w:pPr>
    </w:p>
    <w:p w14:paraId="782222C5" w14:textId="77777777" w:rsidR="00D226C3" w:rsidRDefault="00D226C3">
      <w:pPr>
        <w:pStyle w:val="Tre"/>
        <w:ind w:left="283"/>
        <w:jc w:val="center"/>
      </w:pPr>
    </w:p>
    <w:p w14:paraId="509CC8FD" w14:textId="77777777" w:rsidR="00D226C3" w:rsidRDefault="00D226C3">
      <w:pPr>
        <w:pStyle w:val="Tre"/>
        <w:ind w:left="283"/>
        <w:jc w:val="center"/>
      </w:pPr>
    </w:p>
    <w:p w14:paraId="29D781A1" w14:textId="77777777" w:rsidR="00D226C3" w:rsidRDefault="00D226C3">
      <w:pPr>
        <w:pStyle w:val="Tre"/>
        <w:ind w:left="283"/>
        <w:jc w:val="center"/>
      </w:pPr>
    </w:p>
    <w:p w14:paraId="4B94D0A9" w14:textId="77777777" w:rsidR="00D226C3" w:rsidRDefault="00D226C3">
      <w:pPr>
        <w:pStyle w:val="Tre"/>
        <w:ind w:left="283"/>
        <w:jc w:val="center"/>
      </w:pPr>
    </w:p>
    <w:p w14:paraId="06BC2B72" w14:textId="77777777" w:rsidR="00E43554" w:rsidRDefault="00E43554">
      <w:pPr>
        <w:pStyle w:val="Tre"/>
        <w:ind w:left="283"/>
        <w:jc w:val="center"/>
        <w:rPr>
          <w:ins w:id="2" w:author="syllip" w:date="2023-11-06T09:32:00Z"/>
          <w:b/>
          <w:bCs/>
        </w:rPr>
      </w:pPr>
      <w:bookmarkStart w:id="3" w:name="page1"/>
      <w:bookmarkEnd w:id="3"/>
    </w:p>
    <w:p w14:paraId="59C9F852" w14:textId="77777777" w:rsidR="00E43554" w:rsidRDefault="00E43554">
      <w:pPr>
        <w:pStyle w:val="Tre"/>
        <w:ind w:left="283"/>
        <w:jc w:val="center"/>
        <w:rPr>
          <w:ins w:id="4" w:author="syllip" w:date="2023-11-06T09:32:00Z"/>
          <w:b/>
          <w:bCs/>
        </w:rPr>
      </w:pPr>
    </w:p>
    <w:p w14:paraId="46CF7B71" w14:textId="77777777" w:rsidR="00E43554" w:rsidRDefault="00E43554">
      <w:pPr>
        <w:pStyle w:val="Tre"/>
        <w:ind w:left="283"/>
        <w:jc w:val="center"/>
        <w:rPr>
          <w:ins w:id="5" w:author="syllip" w:date="2023-11-06T09:32:00Z"/>
          <w:b/>
          <w:bCs/>
        </w:rPr>
      </w:pPr>
    </w:p>
    <w:p w14:paraId="2715AEB3" w14:textId="0472E533" w:rsidR="00D226C3" w:rsidRDefault="00000000">
      <w:pPr>
        <w:pStyle w:val="Tre"/>
        <w:ind w:left="283"/>
        <w:jc w:val="center"/>
      </w:pPr>
      <w:r>
        <w:rPr>
          <w:b/>
          <w:bCs/>
        </w:rPr>
        <w:t>Zgoda na przetwarzanie danych osobowych</w:t>
      </w:r>
    </w:p>
    <w:p w14:paraId="05DBD190" w14:textId="77777777" w:rsidR="00D226C3" w:rsidRDefault="00D226C3">
      <w:pPr>
        <w:pStyle w:val="Tre"/>
        <w:ind w:left="283"/>
      </w:pPr>
    </w:p>
    <w:p w14:paraId="5D032E31" w14:textId="77777777" w:rsidR="00D226C3" w:rsidRDefault="00000000">
      <w:pPr>
        <w:pStyle w:val="Tre"/>
        <w:ind w:left="283"/>
      </w:pPr>
      <w:r>
        <w:rPr>
          <w:rFonts w:eastAsia="Arial Unicode MS" w:cs="Arial Unicode MS"/>
          <w:lang w:val="da-DK"/>
        </w:rPr>
        <w:lastRenderedPageBreak/>
        <w:t>Ja, ni</w:t>
      </w:r>
      <w:proofErr w:type="spellStart"/>
      <w:r>
        <w:rPr>
          <w:rFonts w:eastAsia="Arial Unicode MS" w:cs="Arial Unicode MS"/>
        </w:rPr>
        <w:t>żej</w:t>
      </w:r>
      <w:proofErr w:type="spellEnd"/>
      <w:r>
        <w:rPr>
          <w:rFonts w:eastAsia="Arial Unicode MS" w:cs="Arial Unicode MS"/>
        </w:rPr>
        <w:t xml:space="preserve"> podpisana/</w:t>
      </w:r>
      <w:proofErr w:type="spellStart"/>
      <w:r>
        <w:rPr>
          <w:rFonts w:eastAsia="Arial Unicode MS" w:cs="Arial Unicode MS"/>
        </w:rPr>
        <w:t>ny</w:t>
      </w:r>
      <w:proofErr w:type="spellEnd"/>
      <w:r>
        <w:rPr>
          <w:rFonts w:eastAsia="Arial Unicode MS" w:cs="Arial Unicode MS"/>
        </w:rPr>
        <w:t xml:space="preserve"> wyrażam zgodę na przetwarzanie moich danych osobowych / danych osobowych mojego dziecka* w zakresie: imię i nazwisko, data urodzenia, nr …………………………………</w:t>
      </w:r>
      <w:r>
        <w:rPr>
          <w:rFonts w:eastAsia="Arial Unicode MS" w:cs="Arial Unicode MS"/>
          <w:u w:color="FF0000"/>
        </w:rPr>
        <w:t>....................................................................................</w:t>
      </w:r>
      <w:proofErr w:type="spellStart"/>
      <w:r>
        <w:rPr>
          <w:rFonts w:eastAsia="Arial Unicode MS" w:cs="Arial Unicode MS"/>
          <w:lang w:val="de-DE"/>
        </w:rPr>
        <w:t>Gmin</w:t>
      </w:r>
      <w:proofErr w:type="spellEnd"/>
      <w:r>
        <w:rPr>
          <w:rFonts w:eastAsia="Arial Unicode MS" w:cs="Arial Unicode MS"/>
        </w:rPr>
        <w:t>ę Grodzisk Mazowiecki z siedzibą w Grodzisku Mazowieckim ul. T. Kościuszki 12 a, 05-825 Grodzisk Mazowiecki, e-mail: urzad@grodzisk.pl, tel. 22 755 55 34 w celu: publikacji na …………………………….</w:t>
      </w:r>
    </w:p>
    <w:p w14:paraId="5E10066F" w14:textId="77777777" w:rsidR="00D226C3" w:rsidRDefault="00000000">
      <w:pPr>
        <w:pStyle w:val="Tre"/>
        <w:ind w:left="283"/>
      </w:pPr>
      <w:r>
        <w:rPr>
          <w:rFonts w:eastAsia="Arial Unicode MS" w:cs="Arial Unicode MS"/>
        </w:rPr>
        <w:t>Ponadto oświadczam, że podanie moich danych osobowych było dobrowolne oraz że zapoznałem/</w:t>
      </w:r>
      <w:proofErr w:type="spellStart"/>
      <w:r>
        <w:rPr>
          <w:rFonts w:eastAsia="Arial Unicode MS" w:cs="Arial Unicode MS"/>
        </w:rPr>
        <w:t>am</w:t>
      </w:r>
      <w:proofErr w:type="spellEnd"/>
      <w:r>
        <w:rPr>
          <w:rFonts w:eastAsia="Arial Unicode MS" w:cs="Arial Unicode MS"/>
        </w:rPr>
        <w:t xml:space="preserve"> się </w:t>
      </w:r>
      <w:r>
        <w:rPr>
          <w:rFonts w:eastAsia="Arial Unicode MS" w:cs="Arial Unicode MS"/>
          <w:lang w:val="de-DE"/>
        </w:rPr>
        <w:t xml:space="preserve">z </w:t>
      </w:r>
      <w:proofErr w:type="spellStart"/>
      <w:r>
        <w:rPr>
          <w:rFonts w:eastAsia="Arial Unicode MS" w:cs="Arial Unicode MS"/>
          <w:lang w:val="de-DE"/>
        </w:rPr>
        <w:t>Klauzul</w:t>
      </w:r>
      <w:proofErr w:type="spellEnd"/>
      <w:r>
        <w:rPr>
          <w:rFonts w:eastAsia="Arial Unicode MS" w:cs="Arial Unicode MS"/>
        </w:rPr>
        <w:t>ą Informacyjną zgodną z Art. 13 Rozporządzenia Parlamentu Europejskiego i Rady (UE) 2016/679 z dnia 27 kwietnia 2016 r. w sprawie ochrony os</w:t>
      </w:r>
      <w:r>
        <w:rPr>
          <w:rFonts w:eastAsia="Arial Unicode MS" w:cs="Arial Unicode MS"/>
          <w:lang w:val="es-ES_tradnl"/>
        </w:rPr>
        <w:t>ó</w:t>
      </w:r>
      <w:r>
        <w:rPr>
          <w:rFonts w:eastAsia="Arial Unicode MS" w:cs="Arial Unicode MS"/>
        </w:rPr>
        <w:t>b fizycznych w związku z przetwarzaniem danych osobowych i w sprawie swobodnego przepływu takich danych oraz uchylenia dyrektywy 95/46/WE (</w:t>
      </w:r>
      <w:proofErr w:type="spellStart"/>
      <w:r>
        <w:rPr>
          <w:rFonts w:eastAsia="Arial Unicode MS" w:cs="Arial Unicode MS"/>
        </w:rPr>
        <w:t>og</w:t>
      </w:r>
      <w:proofErr w:type="spellEnd"/>
      <w:r>
        <w:rPr>
          <w:rFonts w:eastAsia="Arial Unicode MS" w:cs="Arial Unicode MS"/>
          <w:lang w:val="es-ES_tradnl"/>
        </w:rPr>
        <w:t>ó</w:t>
      </w:r>
      <w:proofErr w:type="spellStart"/>
      <w:r>
        <w:rPr>
          <w:rFonts w:eastAsia="Arial Unicode MS" w:cs="Arial Unicode MS"/>
        </w:rPr>
        <w:t>lne</w:t>
      </w:r>
      <w:proofErr w:type="spellEnd"/>
      <w:r>
        <w:rPr>
          <w:rFonts w:eastAsia="Arial Unicode MS" w:cs="Arial Unicode MS"/>
        </w:rPr>
        <w:t xml:space="preserve"> rozporządzenie o ochronie danych).</w:t>
      </w:r>
    </w:p>
    <w:p w14:paraId="27D3BB19" w14:textId="77777777" w:rsidR="00D226C3" w:rsidRDefault="00000000">
      <w:pPr>
        <w:pStyle w:val="Tre"/>
        <w:ind w:left="283"/>
      </w:pPr>
      <w:r>
        <w:rPr>
          <w:rFonts w:eastAsia="Arial Unicode MS" w:cs="Arial Unicode MS"/>
        </w:rPr>
        <w:t>Informujemy, ż</w:t>
      </w:r>
      <w:r>
        <w:rPr>
          <w:rFonts w:eastAsia="Arial Unicode MS" w:cs="Arial Unicode MS"/>
          <w:lang w:val="en-US"/>
        </w:rPr>
        <w:t>e Pa</w:t>
      </w:r>
      <w:proofErr w:type="spellStart"/>
      <w:r>
        <w:rPr>
          <w:rFonts w:eastAsia="Arial Unicode MS" w:cs="Arial Unicode MS"/>
        </w:rPr>
        <w:t>ństwa</w:t>
      </w:r>
      <w:proofErr w:type="spellEnd"/>
      <w:r>
        <w:rPr>
          <w:rFonts w:eastAsia="Arial Unicode MS" w:cs="Arial Unicode MS"/>
        </w:rPr>
        <w:t xml:space="preserve"> zgoda może zostać cofnięta w dowolnym momencie poprzez złożenie pisemnego oświadczenia na adres Administratora Państwa danych osobowych - Gminę Grodzisk Mazowiecki z siedzibą w Grodzisku Mazowieckim ul. T. Kościuszki 12a, 05-825 Grodzisk Mazowiecki, e-mail: urzad@grodzisk.pl, tel. 22 755 55 34.</w:t>
      </w:r>
    </w:p>
    <w:p w14:paraId="00BD81B5" w14:textId="77777777" w:rsidR="00D226C3" w:rsidRDefault="00D226C3">
      <w:pPr>
        <w:pStyle w:val="Tre"/>
        <w:ind w:left="283"/>
      </w:pPr>
    </w:p>
    <w:p w14:paraId="0125A525" w14:textId="77777777" w:rsidR="00D226C3" w:rsidRDefault="00D226C3">
      <w:pPr>
        <w:pStyle w:val="Tre"/>
        <w:ind w:left="283"/>
      </w:pPr>
    </w:p>
    <w:p w14:paraId="1C3D2C40" w14:textId="77777777" w:rsidR="00D226C3" w:rsidRDefault="00000000">
      <w:pPr>
        <w:pStyle w:val="Tre"/>
        <w:ind w:left="283"/>
      </w:pPr>
      <w:r>
        <w:rPr>
          <w:rFonts w:eastAsia="Arial Unicode MS" w:cs="Arial Unicode MS"/>
        </w:rPr>
        <w:t>……………………………………….</w:t>
      </w:r>
    </w:p>
    <w:p w14:paraId="71D74DE0" w14:textId="77777777" w:rsidR="00D226C3" w:rsidRDefault="00000000">
      <w:pPr>
        <w:pStyle w:val="Tre"/>
        <w:ind w:left="283"/>
      </w:pPr>
      <w:r>
        <w:rPr>
          <w:rFonts w:eastAsia="Arial Unicode MS" w:cs="Arial Unicode MS"/>
        </w:rPr>
        <w:t>Podpis osoby wyrażającej zgodę na przetwarzanie danych</w:t>
      </w:r>
    </w:p>
    <w:p w14:paraId="6BD38BE3" w14:textId="77777777" w:rsidR="00D226C3" w:rsidRDefault="00000000">
      <w:pPr>
        <w:pStyle w:val="Tre"/>
        <w:ind w:left="283"/>
      </w:pPr>
      <w:r>
        <w:rPr>
          <w:rFonts w:eastAsia="Arial Unicode MS" w:cs="Arial Unicode MS"/>
        </w:rPr>
        <w:t>*niepotrzebne skreślić</w:t>
      </w:r>
    </w:p>
    <w:p w14:paraId="2DAA6F4A" w14:textId="77777777" w:rsidR="00D226C3" w:rsidRDefault="00D226C3">
      <w:pPr>
        <w:pStyle w:val="Tre"/>
        <w:ind w:left="283"/>
      </w:pPr>
    </w:p>
    <w:p w14:paraId="7E7C2C0A" w14:textId="77777777" w:rsidR="00D226C3" w:rsidRDefault="00D226C3">
      <w:pPr>
        <w:pStyle w:val="Tre"/>
        <w:ind w:left="283"/>
      </w:pPr>
    </w:p>
    <w:p w14:paraId="7CB28ABE" w14:textId="77777777" w:rsidR="00D226C3" w:rsidRDefault="00000000">
      <w:pPr>
        <w:pStyle w:val="Tre"/>
        <w:ind w:left="283"/>
        <w:jc w:val="center"/>
        <w:rPr>
          <w:b/>
          <w:bCs/>
        </w:rPr>
      </w:pPr>
      <w:r>
        <w:rPr>
          <w:b/>
          <w:bCs/>
        </w:rPr>
        <w:t xml:space="preserve">Klauzula Informacyjna zgodna z Art. 13 </w:t>
      </w:r>
    </w:p>
    <w:p w14:paraId="688198D3" w14:textId="77777777" w:rsidR="00D226C3" w:rsidRDefault="00000000">
      <w:pPr>
        <w:pStyle w:val="Tre"/>
        <w:ind w:left="283"/>
        <w:jc w:val="center"/>
      </w:pPr>
      <w:r>
        <w:br/>
        <w:t xml:space="preserve">Rozporządzenia Parlamentu Europejskiego i Rady (UE) 2016/679 z dnia 27 kwietnia 2016 r. </w:t>
      </w:r>
      <w:r>
        <w:br/>
        <w:t>w sprawie ochrony os</w:t>
      </w:r>
      <w:r>
        <w:rPr>
          <w:lang w:val="es-ES_tradnl"/>
        </w:rPr>
        <w:t>ó</w:t>
      </w:r>
      <w:r>
        <w:t>b fizycznych w związku z przetwarzaniem danych osobowych i w sprawie swobodnego przepływu takich danych oraz uchylenia dyrektywy 95/46/WE (</w:t>
      </w:r>
      <w:proofErr w:type="spellStart"/>
      <w:r>
        <w:t>og</w:t>
      </w:r>
      <w:proofErr w:type="spellEnd"/>
      <w:r>
        <w:rPr>
          <w:lang w:val="es-ES_tradnl"/>
        </w:rPr>
        <w:t>ó</w:t>
      </w:r>
      <w:proofErr w:type="spellStart"/>
      <w:r>
        <w:t>lne</w:t>
      </w:r>
      <w:proofErr w:type="spellEnd"/>
      <w:r>
        <w:t xml:space="preserve"> rozporządzenie </w:t>
      </w:r>
      <w:r>
        <w:br/>
        <w:t>o ochronie danych)</w:t>
      </w:r>
    </w:p>
    <w:p w14:paraId="4ED0D5F4" w14:textId="77777777" w:rsidR="00D226C3" w:rsidRDefault="00D226C3">
      <w:pPr>
        <w:pStyle w:val="Tre"/>
        <w:ind w:left="283"/>
      </w:pPr>
    </w:p>
    <w:p w14:paraId="3CACE2C8" w14:textId="77777777" w:rsidR="00D226C3" w:rsidRDefault="00000000">
      <w:pPr>
        <w:pStyle w:val="Tre"/>
        <w:ind w:left="283"/>
      </w:pPr>
      <w:r>
        <w:rPr>
          <w:rFonts w:eastAsia="Arial Unicode MS" w:cs="Arial Unicode MS"/>
        </w:rPr>
        <w:t>1. Administratorem Państwa danych osobowych jest Gmina Grodzisk Mazowiecki z siedzibą w Grodzisku Mazowieckim ul. T. Kościuszki 12 a, 05-825 Grodzisk Mazowiecki, e-mail: urzad@grodzisk.pl, tel. 22 755 55 34.</w:t>
      </w:r>
    </w:p>
    <w:p w14:paraId="4F84F722" w14:textId="77777777" w:rsidR="00D226C3" w:rsidRDefault="00000000">
      <w:pPr>
        <w:pStyle w:val="Tre"/>
        <w:ind w:left="283"/>
      </w:pPr>
      <w:r>
        <w:rPr>
          <w:rFonts w:eastAsia="Arial Unicode MS" w:cs="Arial Unicode MS"/>
        </w:rPr>
        <w:t xml:space="preserve">2. W sprawach dotyczących przetwarzania przez nas Państwa danych osobowych oraz korzystania </w:t>
      </w:r>
      <w:r>
        <w:br/>
      </w:r>
      <w:r>
        <w:rPr>
          <w:rFonts w:eastAsia="Arial Unicode MS" w:cs="Arial Unicode MS"/>
        </w:rPr>
        <w:t xml:space="preserve">z praw związanych z ochroną danych osobowych możecie Państwo kontaktować się z Inspektorem Ochrony Danych, e-mail: </w:t>
      </w:r>
      <w:hyperlink r:id="rId7" w:history="1">
        <w:r>
          <w:rPr>
            <w:rStyle w:val="Hyperlink0"/>
            <w:rFonts w:eastAsia="Arial Unicode MS" w:cs="Arial Unicode MS"/>
          </w:rPr>
          <w:t>abi@grodzisk.pl</w:t>
        </w:r>
      </w:hyperlink>
      <w:r>
        <w:rPr>
          <w:rFonts w:eastAsia="Arial Unicode MS" w:cs="Arial Unicode MS"/>
        </w:rPr>
        <w:t xml:space="preserve">, tel. 22 755 55 34. </w:t>
      </w:r>
    </w:p>
    <w:p w14:paraId="3B09C372" w14:textId="77777777" w:rsidR="00D226C3" w:rsidRDefault="00000000">
      <w:pPr>
        <w:pStyle w:val="Tre"/>
        <w:ind w:left="283"/>
      </w:pPr>
      <w:r>
        <w:rPr>
          <w:rFonts w:eastAsia="Arial Unicode MS" w:cs="Arial Unicode MS"/>
        </w:rPr>
        <w:t>3. Dane osobowe będziemy przetwarzać  na podstawie udzielonej zgody w zakresie i celu określonym w treści zgody (art. 6 ust. 1 lit. a RODO).</w:t>
      </w:r>
    </w:p>
    <w:p w14:paraId="009BBC11" w14:textId="77777777" w:rsidR="00D226C3" w:rsidRDefault="00000000">
      <w:pPr>
        <w:pStyle w:val="Tre"/>
        <w:ind w:left="283"/>
      </w:pPr>
      <w:r>
        <w:rPr>
          <w:rFonts w:eastAsia="Arial Unicode MS" w:cs="Arial Unicode MS"/>
        </w:rPr>
        <w:t xml:space="preserve">4. W związku z przetwarzaniem danych w celach o </w:t>
      </w:r>
      <w:proofErr w:type="spellStart"/>
      <w:r>
        <w:rPr>
          <w:rFonts w:eastAsia="Arial Unicode MS" w:cs="Arial Unicode MS"/>
        </w:rPr>
        <w:t>kt</w:t>
      </w:r>
      <w:proofErr w:type="spellEnd"/>
      <w:r>
        <w:rPr>
          <w:rFonts w:eastAsia="Arial Unicode MS" w:cs="Arial Unicode MS"/>
          <w:lang w:val="es-ES_tradnl"/>
        </w:rPr>
        <w:t>ó</w:t>
      </w:r>
      <w:proofErr w:type="spellStart"/>
      <w:r>
        <w:rPr>
          <w:rFonts w:eastAsia="Arial Unicode MS" w:cs="Arial Unicode MS"/>
        </w:rPr>
        <w:t>rych</w:t>
      </w:r>
      <w:proofErr w:type="spellEnd"/>
      <w:r>
        <w:rPr>
          <w:rFonts w:eastAsia="Arial Unicode MS" w:cs="Arial Unicode MS"/>
        </w:rPr>
        <w:t xml:space="preserve"> mowa w pkt. 3 odbiorcami Państwa danych osobowych będą organy władzy publicznej oraz podmioty wykonujące zadania publiczne lub działające na zlecenie organ</w:t>
      </w:r>
      <w:r>
        <w:rPr>
          <w:rFonts w:eastAsia="Arial Unicode MS" w:cs="Arial Unicode MS"/>
          <w:lang w:val="es-ES_tradnl"/>
        </w:rPr>
        <w:t>ó</w:t>
      </w:r>
      <w:r>
        <w:rPr>
          <w:rFonts w:eastAsia="Arial Unicode MS" w:cs="Arial Unicode MS"/>
        </w:rPr>
        <w:t xml:space="preserve">w władzy publicznej w zakresie i w celach, </w:t>
      </w:r>
      <w:proofErr w:type="spellStart"/>
      <w:r>
        <w:rPr>
          <w:rFonts w:eastAsia="Arial Unicode MS" w:cs="Arial Unicode MS"/>
        </w:rPr>
        <w:t>kt</w:t>
      </w:r>
      <w:proofErr w:type="spellEnd"/>
      <w:r>
        <w:rPr>
          <w:rFonts w:eastAsia="Arial Unicode MS" w:cs="Arial Unicode MS"/>
          <w:lang w:val="es-ES_tradnl"/>
        </w:rPr>
        <w:t>ó</w:t>
      </w:r>
      <w:r>
        <w:rPr>
          <w:rFonts w:eastAsia="Arial Unicode MS" w:cs="Arial Unicode MS"/>
        </w:rPr>
        <w:t>re wynikają z przepis</w:t>
      </w:r>
      <w:r>
        <w:rPr>
          <w:rFonts w:eastAsia="Arial Unicode MS" w:cs="Arial Unicode MS"/>
          <w:lang w:val="es-ES_tradnl"/>
        </w:rPr>
        <w:t>ó</w:t>
      </w:r>
      <w:r>
        <w:rPr>
          <w:rFonts w:eastAsia="Arial Unicode MS" w:cs="Arial Unicode MS"/>
        </w:rPr>
        <w:t xml:space="preserve">w powszechnie obowiązującego prawa  w tym NEFENI Sp. z o.o., Klinkierowa 7, 60-104 Poznań w związku z korzystaniem przez Urząd z systemu elektronicznego zarządzania dokumentacją (EZD PROTON) oraz osoby posiadające dostęp do informacji publicznej w trybie ustawy o dostępnie do informacji publicznej, w przypadku w </w:t>
      </w:r>
      <w:proofErr w:type="spellStart"/>
      <w:r>
        <w:rPr>
          <w:rFonts w:eastAsia="Arial Unicode MS" w:cs="Arial Unicode MS"/>
        </w:rPr>
        <w:t>kt</w:t>
      </w:r>
      <w:proofErr w:type="spellEnd"/>
      <w:r>
        <w:rPr>
          <w:rFonts w:eastAsia="Arial Unicode MS" w:cs="Arial Unicode MS"/>
          <w:lang w:val="es-ES_tradnl"/>
        </w:rPr>
        <w:t>ó</w:t>
      </w:r>
      <w:r>
        <w:rPr>
          <w:rFonts w:eastAsia="Arial Unicode MS" w:cs="Arial Unicode MS"/>
        </w:rPr>
        <w:t>rym nie zachodzi podstawa do ograniczenia dostępu zgodnie z art. 5 Ustawy o dostępie do informacji publicznej z dnia 6 września 2001 r. (Dz.U.2022.902)</w:t>
      </w:r>
    </w:p>
    <w:p w14:paraId="718A8EDF" w14:textId="77777777" w:rsidR="00D226C3" w:rsidRDefault="00000000">
      <w:pPr>
        <w:pStyle w:val="Tre"/>
        <w:ind w:left="283"/>
      </w:pPr>
      <w:r>
        <w:rPr>
          <w:rFonts w:eastAsia="Arial Unicode MS" w:cs="Arial Unicode MS"/>
        </w:rPr>
        <w:t xml:space="preserve">W związku z przetwarzaniem Pani/Pana danych osobowych przysługują Pani/Panu następujące uprawnienia: </w:t>
      </w:r>
    </w:p>
    <w:p w14:paraId="6B97F1C7" w14:textId="77777777" w:rsidR="00D226C3" w:rsidRDefault="00000000">
      <w:pPr>
        <w:pStyle w:val="Tre"/>
        <w:ind w:left="283"/>
      </w:pPr>
      <w:r>
        <w:rPr>
          <w:rFonts w:eastAsia="Arial Unicode MS" w:cs="Arial Unicode MS"/>
        </w:rPr>
        <w:t>a) prawo dostępu do danych osobowych, w tym prawo do uzyskania kopii tych danych</w:t>
      </w:r>
    </w:p>
    <w:p w14:paraId="3F2352E8" w14:textId="77777777" w:rsidR="00D226C3" w:rsidRDefault="00000000">
      <w:pPr>
        <w:pStyle w:val="Tre"/>
        <w:ind w:left="283"/>
      </w:pPr>
      <w:r>
        <w:rPr>
          <w:rFonts w:eastAsia="Arial Unicode MS" w:cs="Arial Unicode MS"/>
        </w:rPr>
        <w:t>b) prawo do żądania sprostowania (poprawiania) danych osobowych – w przypadku gdy dane są nieprawidłowe lub niekompletne</w:t>
      </w:r>
    </w:p>
    <w:p w14:paraId="4930729C" w14:textId="77777777" w:rsidR="00D226C3" w:rsidRDefault="00000000">
      <w:pPr>
        <w:pStyle w:val="Tre"/>
        <w:ind w:left="283"/>
      </w:pPr>
      <w:r>
        <w:rPr>
          <w:rFonts w:eastAsia="Arial Unicode MS" w:cs="Arial Unicode MS"/>
        </w:rPr>
        <w:lastRenderedPageBreak/>
        <w:t xml:space="preserve">c) prawo do żądania usunięcia danych osobowych (nie dotyczy </w:t>
      </w:r>
      <w:proofErr w:type="spellStart"/>
      <w:r>
        <w:rPr>
          <w:rFonts w:eastAsia="Arial Unicode MS" w:cs="Arial Unicode MS"/>
        </w:rPr>
        <w:t>przypadk</w:t>
      </w:r>
      <w:proofErr w:type="spellEnd"/>
      <w:r>
        <w:rPr>
          <w:rFonts w:eastAsia="Arial Unicode MS" w:cs="Arial Unicode MS"/>
          <w:lang w:val="es-ES_tradnl"/>
        </w:rPr>
        <w:t>ó</w:t>
      </w:r>
      <w:r>
        <w:rPr>
          <w:rFonts w:eastAsia="Arial Unicode MS" w:cs="Arial Unicode MS"/>
        </w:rPr>
        <w:t>w określonych w Art. 17 ust. 3 RODO)</w:t>
      </w:r>
    </w:p>
    <w:p w14:paraId="62A9ACD3" w14:textId="77777777" w:rsidR="00D226C3" w:rsidRDefault="00000000">
      <w:pPr>
        <w:pStyle w:val="Tre"/>
        <w:ind w:left="283"/>
      </w:pPr>
      <w:r>
        <w:rPr>
          <w:rFonts w:eastAsia="Arial Unicode MS" w:cs="Arial Unicode MS"/>
        </w:rPr>
        <w:t xml:space="preserve">d) prawo do żądania ograniczenia przetwarzania danych osobowych </w:t>
      </w:r>
    </w:p>
    <w:p w14:paraId="225818E9" w14:textId="77777777" w:rsidR="00D226C3" w:rsidRDefault="00000000">
      <w:pPr>
        <w:pStyle w:val="Tre"/>
        <w:ind w:left="283"/>
      </w:pPr>
      <w:r>
        <w:rPr>
          <w:rFonts w:eastAsia="Arial Unicode MS" w:cs="Arial Unicode MS"/>
        </w:rPr>
        <w:t xml:space="preserve">e) prawo do przenoszenia danych </w:t>
      </w:r>
    </w:p>
    <w:p w14:paraId="28C05898" w14:textId="77777777" w:rsidR="00D226C3" w:rsidRDefault="00000000">
      <w:pPr>
        <w:pStyle w:val="Tre"/>
        <w:ind w:left="283"/>
      </w:pPr>
      <w:r>
        <w:rPr>
          <w:rFonts w:eastAsia="Arial Unicode MS" w:cs="Arial Unicode MS"/>
        </w:rPr>
        <w:t xml:space="preserve">f) prawo sprzeciwu wobec przetwarzania danych </w:t>
      </w:r>
    </w:p>
    <w:p w14:paraId="761390AA" w14:textId="77777777" w:rsidR="00D226C3" w:rsidRDefault="00000000">
      <w:pPr>
        <w:pStyle w:val="Tre"/>
        <w:ind w:left="283"/>
      </w:pPr>
      <w:r>
        <w:rPr>
          <w:rFonts w:eastAsia="Arial Unicode MS" w:cs="Arial Unicode MS"/>
        </w:rPr>
        <w:t xml:space="preserve">Przysługuje Pani/Panu prawo do cofnięcia zgody w dowolnym momencie przy czym jej wycofanie nie wpływa na zgodność z prawem przetwarzania, </w:t>
      </w:r>
      <w:proofErr w:type="spellStart"/>
      <w:r>
        <w:rPr>
          <w:rFonts w:eastAsia="Arial Unicode MS" w:cs="Arial Unicode MS"/>
        </w:rPr>
        <w:t>kt</w:t>
      </w:r>
      <w:proofErr w:type="spellEnd"/>
      <w:r>
        <w:rPr>
          <w:rFonts w:eastAsia="Arial Unicode MS" w:cs="Arial Unicode MS"/>
          <w:lang w:val="es-ES_tradnl"/>
        </w:rPr>
        <w:t>ó</w:t>
      </w:r>
      <w:proofErr w:type="spellStart"/>
      <w:r>
        <w:rPr>
          <w:rFonts w:eastAsia="Arial Unicode MS" w:cs="Arial Unicode MS"/>
        </w:rPr>
        <w:t>rego</w:t>
      </w:r>
      <w:proofErr w:type="spellEnd"/>
      <w:r>
        <w:rPr>
          <w:rFonts w:eastAsia="Arial Unicode MS" w:cs="Arial Unicode MS"/>
        </w:rPr>
        <w:t xml:space="preserve"> dokonano na podstawie zgody przed jej cofnięciem.</w:t>
      </w:r>
    </w:p>
    <w:p w14:paraId="67A1B49A" w14:textId="77777777" w:rsidR="00D226C3" w:rsidRDefault="00000000">
      <w:pPr>
        <w:pStyle w:val="Tre"/>
        <w:ind w:left="283"/>
      </w:pPr>
      <w:r>
        <w:rPr>
          <w:rFonts w:eastAsia="Arial Unicode MS" w:cs="Arial Unicode MS"/>
        </w:rPr>
        <w:t>Państwa dane nie będą przekazane do państwa trzeciego/organizacji międzynarodowej.</w:t>
      </w:r>
    </w:p>
    <w:p w14:paraId="419A790C" w14:textId="77777777" w:rsidR="00D226C3" w:rsidRDefault="00000000">
      <w:pPr>
        <w:pStyle w:val="Tre"/>
        <w:ind w:left="283"/>
      </w:pPr>
      <w:r>
        <w:rPr>
          <w:rFonts w:eastAsia="Arial Unicode MS" w:cs="Arial Unicode MS"/>
        </w:rPr>
        <w:t>Państwa dane będą przechowywane przez okres wynikający z cel</w:t>
      </w:r>
      <w:r>
        <w:rPr>
          <w:rFonts w:eastAsia="Arial Unicode MS" w:cs="Arial Unicode MS"/>
          <w:lang w:val="es-ES_tradnl"/>
        </w:rPr>
        <w:t>ó</w:t>
      </w:r>
      <w:r>
        <w:rPr>
          <w:rFonts w:eastAsia="Arial Unicode MS" w:cs="Arial Unicode MS"/>
        </w:rPr>
        <w:t>w przetwarzania opisanych w pkt. 3, a po tym czasie przez okres oraz w zakresie wymaganym przez przepisy powszechnie obowiązującego prawa.</w:t>
      </w:r>
    </w:p>
    <w:p w14:paraId="5E2299EC" w14:textId="77777777" w:rsidR="00D226C3" w:rsidRDefault="00000000">
      <w:pPr>
        <w:pStyle w:val="Tre"/>
        <w:ind w:left="283"/>
      </w:pPr>
      <w:r>
        <w:rPr>
          <w:rFonts w:eastAsia="Arial Unicode MS" w:cs="Arial Unicode MS"/>
        </w:rPr>
        <w:t xml:space="preserve">Przysługuje Państwu prawo do wniesienia skargi do organu nadzorczego w sposobie i trybie określonym w przepisach RODO oraz Ustawy o ochronie danych osobowych (Dz.U.2019.1781). Adres organu nadzorczego: Prezes Urzędu Ochrony Danych Osobowych, ul. Stawki 2, 00-193 Warszawa, tel. 22 531 03 00, fax. 22 531 03 01, </w:t>
      </w:r>
      <w:hyperlink r:id="rId8" w:history="1">
        <w:r>
          <w:rPr>
            <w:rStyle w:val="Hyperlink0"/>
            <w:rFonts w:eastAsia="Arial Unicode MS" w:cs="Arial Unicode MS"/>
          </w:rPr>
          <w:t>kancelaria@uodo.gov.pl</w:t>
        </w:r>
      </w:hyperlink>
    </w:p>
    <w:p w14:paraId="7077E765" w14:textId="77777777" w:rsidR="00D226C3" w:rsidRDefault="00000000">
      <w:pPr>
        <w:pStyle w:val="Tre"/>
        <w:ind w:left="283"/>
      </w:pPr>
      <w:r>
        <w:rPr>
          <w:rFonts w:eastAsia="Arial Unicode MS" w:cs="Arial Unicode MS"/>
        </w:rPr>
        <w:t xml:space="preserve">Państwa dane osobowe nie będą przetwarzane w </w:t>
      </w:r>
      <w:proofErr w:type="spellStart"/>
      <w:r>
        <w:rPr>
          <w:rFonts w:eastAsia="Arial Unicode MS" w:cs="Arial Unicode MS"/>
        </w:rPr>
        <w:t>spos</w:t>
      </w:r>
      <w:proofErr w:type="spellEnd"/>
      <w:r>
        <w:rPr>
          <w:rFonts w:eastAsia="Arial Unicode MS" w:cs="Arial Unicode MS"/>
          <w:lang w:val="es-ES_tradnl"/>
        </w:rPr>
        <w:t>ó</w:t>
      </w:r>
      <w:r>
        <w:rPr>
          <w:rFonts w:eastAsia="Arial Unicode MS" w:cs="Arial Unicode MS"/>
        </w:rPr>
        <w:t>b zautomatyzowany i nie będą profilowane.</w:t>
      </w:r>
    </w:p>
    <w:p w14:paraId="42F506C7" w14:textId="77777777" w:rsidR="00D226C3" w:rsidRDefault="00D226C3">
      <w:pPr>
        <w:pStyle w:val="Tre"/>
        <w:ind w:left="283"/>
      </w:pPr>
    </w:p>
    <w:p w14:paraId="4D11C826" w14:textId="77777777" w:rsidR="00D226C3" w:rsidRDefault="00D226C3">
      <w:pPr>
        <w:pStyle w:val="Tre"/>
        <w:ind w:left="283"/>
      </w:pPr>
    </w:p>
    <w:p w14:paraId="3E383B10" w14:textId="77777777" w:rsidR="00D226C3" w:rsidRDefault="00D226C3">
      <w:pPr>
        <w:pStyle w:val="Tre"/>
        <w:ind w:left="283"/>
      </w:pPr>
    </w:p>
    <w:p w14:paraId="0E3EA5D0" w14:textId="77777777" w:rsidR="00D226C3" w:rsidRDefault="00D226C3">
      <w:pPr>
        <w:pStyle w:val="Tre"/>
        <w:ind w:left="283"/>
      </w:pPr>
    </w:p>
    <w:p w14:paraId="146BDD9A" w14:textId="77777777" w:rsidR="00D226C3" w:rsidRDefault="00D226C3">
      <w:pPr>
        <w:pStyle w:val="Tre"/>
        <w:ind w:left="283"/>
      </w:pPr>
    </w:p>
    <w:p w14:paraId="092129E6" w14:textId="77777777" w:rsidR="00D226C3" w:rsidRDefault="00D226C3">
      <w:pPr>
        <w:pStyle w:val="Tre"/>
        <w:ind w:left="283"/>
      </w:pPr>
    </w:p>
    <w:p w14:paraId="585124EF" w14:textId="77777777" w:rsidR="00D226C3" w:rsidRDefault="00D226C3">
      <w:pPr>
        <w:pStyle w:val="Tre"/>
        <w:ind w:left="283"/>
      </w:pPr>
    </w:p>
    <w:p w14:paraId="3C02D07F" w14:textId="77777777" w:rsidR="00D226C3" w:rsidRDefault="00D226C3">
      <w:pPr>
        <w:pStyle w:val="Tre"/>
        <w:ind w:left="283"/>
      </w:pPr>
    </w:p>
    <w:p w14:paraId="530572A6" w14:textId="77777777" w:rsidR="00D226C3" w:rsidRDefault="00D226C3">
      <w:pPr>
        <w:pStyle w:val="Tre"/>
        <w:ind w:left="283"/>
      </w:pPr>
    </w:p>
    <w:p w14:paraId="130C3455" w14:textId="77777777" w:rsidR="00D226C3" w:rsidRDefault="00D226C3">
      <w:pPr>
        <w:pStyle w:val="Tre"/>
        <w:ind w:left="283"/>
      </w:pPr>
    </w:p>
    <w:p w14:paraId="5640552E" w14:textId="77777777" w:rsidR="00D226C3" w:rsidRDefault="00D226C3">
      <w:pPr>
        <w:pStyle w:val="Tre"/>
        <w:ind w:left="283"/>
      </w:pPr>
    </w:p>
    <w:p w14:paraId="7D10974E" w14:textId="77777777" w:rsidR="00D226C3" w:rsidRDefault="00D226C3">
      <w:pPr>
        <w:pStyle w:val="Tre"/>
        <w:ind w:left="283"/>
      </w:pPr>
    </w:p>
    <w:p w14:paraId="00898420" w14:textId="77777777" w:rsidR="00D226C3" w:rsidRDefault="00D226C3">
      <w:pPr>
        <w:pStyle w:val="Tre"/>
        <w:ind w:left="283"/>
      </w:pPr>
    </w:p>
    <w:p w14:paraId="369E6B9C" w14:textId="77777777" w:rsidR="00D226C3" w:rsidRDefault="00D226C3">
      <w:pPr>
        <w:pStyle w:val="Tre"/>
        <w:ind w:left="283"/>
      </w:pPr>
    </w:p>
    <w:p w14:paraId="76930B0C" w14:textId="77777777" w:rsidR="00D226C3" w:rsidRDefault="00D226C3">
      <w:pPr>
        <w:pStyle w:val="Tre"/>
        <w:ind w:left="283"/>
      </w:pPr>
    </w:p>
    <w:p w14:paraId="021BCCB1" w14:textId="77777777" w:rsidR="00D226C3" w:rsidRDefault="00D226C3">
      <w:pPr>
        <w:pStyle w:val="Tre"/>
        <w:ind w:left="283"/>
      </w:pPr>
    </w:p>
    <w:p w14:paraId="7F884331" w14:textId="77777777" w:rsidR="00D226C3" w:rsidRDefault="00D226C3">
      <w:pPr>
        <w:pStyle w:val="Tre"/>
        <w:ind w:left="283"/>
      </w:pPr>
    </w:p>
    <w:p w14:paraId="2986A50B" w14:textId="77777777" w:rsidR="00D226C3" w:rsidRDefault="00D226C3">
      <w:pPr>
        <w:pStyle w:val="Tre"/>
        <w:ind w:left="283"/>
      </w:pPr>
    </w:p>
    <w:p w14:paraId="2D765351" w14:textId="77777777" w:rsidR="00D226C3" w:rsidRDefault="00D226C3">
      <w:pPr>
        <w:pStyle w:val="Tre"/>
        <w:ind w:left="283"/>
      </w:pPr>
    </w:p>
    <w:p w14:paraId="2F67065F" w14:textId="77777777" w:rsidR="00D226C3" w:rsidRDefault="00D226C3">
      <w:pPr>
        <w:pStyle w:val="Tre"/>
        <w:ind w:left="283"/>
      </w:pPr>
    </w:p>
    <w:p w14:paraId="1E6C29FA" w14:textId="77777777" w:rsidR="00D226C3" w:rsidRDefault="00D226C3">
      <w:pPr>
        <w:pStyle w:val="Tre"/>
        <w:ind w:left="283"/>
      </w:pPr>
    </w:p>
    <w:p w14:paraId="36932FE4" w14:textId="77777777" w:rsidR="00D226C3" w:rsidRDefault="00D226C3">
      <w:pPr>
        <w:pStyle w:val="Tre"/>
        <w:ind w:left="283"/>
      </w:pPr>
    </w:p>
    <w:p w14:paraId="47A11006" w14:textId="77777777" w:rsidR="00D226C3" w:rsidRDefault="00000000">
      <w:pPr>
        <w:pStyle w:val="Tre"/>
        <w:keepNext/>
        <w:keepLines/>
        <w:suppressAutoHyphens/>
        <w:ind w:left="283"/>
        <w:jc w:val="center"/>
        <w:rPr>
          <w:rStyle w:val="Brak"/>
          <w:b/>
          <w:bCs/>
          <w:kern w:val="2"/>
        </w:rPr>
      </w:pPr>
      <w:r>
        <w:rPr>
          <w:rStyle w:val="Brak"/>
          <w:b/>
          <w:bCs/>
          <w:kern w:val="2"/>
        </w:rPr>
        <w:lastRenderedPageBreak/>
        <w:t>Załącznik do Regulaminu konkursu</w:t>
      </w:r>
    </w:p>
    <w:p w14:paraId="08F099FD" w14:textId="77777777" w:rsidR="00D226C3" w:rsidRDefault="00D226C3">
      <w:pPr>
        <w:pStyle w:val="Tre"/>
        <w:keepNext/>
        <w:keepLines/>
        <w:suppressAutoHyphens/>
        <w:ind w:left="283"/>
        <w:jc w:val="center"/>
        <w:rPr>
          <w:rStyle w:val="Brak"/>
          <w:b/>
          <w:bCs/>
          <w:kern w:val="2"/>
        </w:rPr>
      </w:pPr>
    </w:p>
    <w:p w14:paraId="1150304B" w14:textId="77777777" w:rsidR="00D226C3" w:rsidRDefault="00000000">
      <w:pPr>
        <w:pStyle w:val="Tre"/>
        <w:keepNext/>
        <w:keepLines/>
        <w:suppressAutoHyphens/>
        <w:ind w:left="283"/>
        <w:jc w:val="both"/>
        <w:rPr>
          <w:kern w:val="2"/>
        </w:rPr>
      </w:pPr>
      <w:r>
        <w:rPr>
          <w:kern w:val="2"/>
        </w:rPr>
        <w:t xml:space="preserve">1. Uczestnik z chwilą przesłania Pracy konkursowej udziela Organizatorowi i Gminie Grodzisk Mazowiecki nieodwołalnej, niewyłącznej, nieodpłatnej, nieograniczonej co do czasu i terytorium licencji na korzystanie i rozpowszechnianie autorskich praw majątkowych i praw zależnych do Prac konkursowych lub wizerunku w nim umieszczonego, w całości lub we fragmentach, z modyfikacjami lub bez, w celach promocyjnych Organizatora i Gminy Grodzisk Mazowiecki, w </w:t>
      </w:r>
      <w:proofErr w:type="spellStart"/>
      <w:r>
        <w:rPr>
          <w:kern w:val="2"/>
        </w:rPr>
        <w:t>szczeg</w:t>
      </w:r>
      <w:proofErr w:type="spellEnd"/>
      <w:r>
        <w:rPr>
          <w:rStyle w:val="Brak"/>
          <w:kern w:val="2"/>
          <w:lang w:val="es-ES_tradnl"/>
        </w:rPr>
        <w:t>ó</w:t>
      </w:r>
      <w:proofErr w:type="spellStart"/>
      <w:r>
        <w:rPr>
          <w:kern w:val="2"/>
        </w:rPr>
        <w:t>lności</w:t>
      </w:r>
      <w:proofErr w:type="spellEnd"/>
      <w:r>
        <w:rPr>
          <w:kern w:val="2"/>
        </w:rPr>
        <w:t xml:space="preserve"> w kanałach </w:t>
      </w:r>
      <w:proofErr w:type="spellStart"/>
      <w:r>
        <w:rPr>
          <w:kern w:val="2"/>
        </w:rPr>
        <w:t>social</w:t>
      </w:r>
      <w:proofErr w:type="spellEnd"/>
      <w:r>
        <w:rPr>
          <w:kern w:val="2"/>
        </w:rPr>
        <w:t xml:space="preserve"> media, takich jak np. profil Organizatora i Gminy Grodzisk Mazowiecki na Facebooku.</w:t>
      </w:r>
    </w:p>
    <w:p w14:paraId="4C595542" w14:textId="77777777" w:rsidR="00D226C3" w:rsidRDefault="00000000">
      <w:pPr>
        <w:pStyle w:val="Tre"/>
        <w:keepNext/>
        <w:keepLines/>
        <w:suppressAutoHyphens/>
        <w:ind w:left="283"/>
        <w:jc w:val="both"/>
        <w:rPr>
          <w:kern w:val="2"/>
        </w:rPr>
      </w:pPr>
      <w:r>
        <w:rPr>
          <w:kern w:val="2"/>
        </w:rPr>
        <w:t>2. Poprzez zgłoszenie Pracy konkursowej Uczestnik oświadcza, że:</w:t>
      </w:r>
    </w:p>
    <w:p w14:paraId="1A289EAB" w14:textId="77777777" w:rsidR="00D226C3" w:rsidRDefault="00000000">
      <w:pPr>
        <w:pStyle w:val="Tre"/>
        <w:keepNext/>
        <w:keepLines/>
        <w:suppressAutoHyphens/>
        <w:ind w:left="283"/>
        <w:jc w:val="both"/>
        <w:rPr>
          <w:kern w:val="2"/>
        </w:rPr>
      </w:pPr>
      <w:r>
        <w:rPr>
          <w:kern w:val="2"/>
        </w:rPr>
        <w:t>a. przysługuje mu wyłączne i nieograniczone prawo autorskie (majątkowe) do Pracy konkursowej;</w:t>
      </w:r>
    </w:p>
    <w:p w14:paraId="235BC9DC" w14:textId="77777777" w:rsidR="00D226C3" w:rsidRDefault="00000000">
      <w:pPr>
        <w:pStyle w:val="Tre"/>
        <w:keepNext/>
        <w:keepLines/>
        <w:suppressAutoHyphens/>
        <w:ind w:left="283"/>
        <w:jc w:val="both"/>
        <w:rPr>
          <w:kern w:val="2"/>
        </w:rPr>
      </w:pPr>
      <w:r>
        <w:rPr>
          <w:kern w:val="2"/>
        </w:rPr>
        <w:t>b. praca konkursowa nie jest obciążona żadnymi wadami prawnymi lub fizycznymi, roszczeniami i innymi prawami os</w:t>
      </w:r>
      <w:r>
        <w:rPr>
          <w:rStyle w:val="Brak"/>
          <w:kern w:val="2"/>
          <w:lang w:val="es-ES_tradnl"/>
        </w:rPr>
        <w:t>ó</w:t>
      </w:r>
      <w:r>
        <w:rPr>
          <w:kern w:val="2"/>
        </w:rPr>
        <w:t>b trzecich;</w:t>
      </w:r>
    </w:p>
    <w:p w14:paraId="135BB831" w14:textId="77777777" w:rsidR="00D226C3" w:rsidRDefault="00000000">
      <w:pPr>
        <w:pStyle w:val="Tre"/>
        <w:keepNext/>
        <w:keepLines/>
        <w:suppressAutoHyphens/>
        <w:ind w:left="283"/>
        <w:jc w:val="both"/>
        <w:rPr>
          <w:kern w:val="2"/>
        </w:rPr>
      </w:pPr>
      <w:r>
        <w:rPr>
          <w:kern w:val="2"/>
        </w:rPr>
        <w:t>c. bierze odpowiedzialność za roszczenia os</w:t>
      </w:r>
      <w:r>
        <w:rPr>
          <w:rStyle w:val="Brak"/>
          <w:kern w:val="2"/>
          <w:lang w:val="es-ES_tradnl"/>
        </w:rPr>
        <w:t>ó</w:t>
      </w:r>
      <w:r>
        <w:rPr>
          <w:kern w:val="2"/>
        </w:rPr>
        <w:t>b trzecich związanych z wykorzystaniem Pracy konkursowej zgodnie z Regulaminem Organizatora,</w:t>
      </w:r>
    </w:p>
    <w:p w14:paraId="40B5FD47" w14:textId="77777777" w:rsidR="00D226C3" w:rsidRDefault="00000000">
      <w:pPr>
        <w:pStyle w:val="Tre"/>
        <w:keepNext/>
        <w:keepLines/>
        <w:suppressAutoHyphens/>
        <w:ind w:left="283"/>
        <w:jc w:val="both"/>
        <w:rPr>
          <w:kern w:val="2"/>
        </w:rPr>
      </w:pPr>
      <w:r>
        <w:rPr>
          <w:kern w:val="2"/>
        </w:rPr>
        <w:t>d. powierza Organizatorowi sprawowanie w jego imieniu nadzoru autorskiego nad rozpowszechnieniem Pracy konkursowej.</w:t>
      </w:r>
    </w:p>
    <w:p w14:paraId="20C25F97" w14:textId="77777777" w:rsidR="00D226C3" w:rsidRDefault="00000000">
      <w:pPr>
        <w:pStyle w:val="Tre"/>
        <w:keepNext/>
        <w:keepLines/>
        <w:suppressAutoHyphens/>
        <w:ind w:left="283"/>
        <w:jc w:val="both"/>
        <w:rPr>
          <w:kern w:val="2"/>
        </w:rPr>
      </w:pPr>
      <w:r>
        <w:rPr>
          <w:kern w:val="2"/>
        </w:rPr>
        <w:t>3. Warunkiem odbioru nagrody przez Uczestnika jest nieodpłatne przeniesienie na Organizatora i Gminę Grodzisk Mazowiecki majątkowych praw autorskich i  praw zależnych do Pracy konkursowej oraz prawa do korzystania i rozpowszechniania wizerunku/</w:t>
      </w:r>
      <w:r>
        <w:rPr>
          <w:rStyle w:val="Brak"/>
          <w:kern w:val="2"/>
          <w:lang w:val="es-ES_tradnl"/>
        </w:rPr>
        <w:t>ó</w:t>
      </w:r>
      <w:r>
        <w:rPr>
          <w:kern w:val="2"/>
        </w:rPr>
        <w:t xml:space="preserve">w przedstawionych w Pracy konkursowej lub wizerunku samej Pracy konkursowej, dotyczące nieograniczonego w czasie i w przestrzeni korzystania z Pracy konkursowej, w dowolny </w:t>
      </w:r>
      <w:proofErr w:type="spellStart"/>
      <w:r>
        <w:rPr>
          <w:kern w:val="2"/>
        </w:rPr>
        <w:t>spos</w:t>
      </w:r>
      <w:proofErr w:type="spellEnd"/>
      <w:r>
        <w:rPr>
          <w:rStyle w:val="Brak"/>
          <w:kern w:val="2"/>
          <w:lang w:val="es-ES_tradnl"/>
        </w:rPr>
        <w:t>ó</w:t>
      </w:r>
      <w:r>
        <w:rPr>
          <w:kern w:val="2"/>
        </w:rPr>
        <w:t>b wraz z jego wszystkimi elementami, w całości lub w części, w nieograniczonej liczbie, na następujących polach eksploatacji:</w:t>
      </w:r>
    </w:p>
    <w:p w14:paraId="5BD9F2AE" w14:textId="77777777" w:rsidR="00D226C3" w:rsidRDefault="00000000">
      <w:pPr>
        <w:pStyle w:val="Tre"/>
        <w:keepNext/>
        <w:keepLines/>
        <w:suppressAutoHyphens/>
        <w:ind w:left="283"/>
        <w:jc w:val="both"/>
        <w:rPr>
          <w:kern w:val="2"/>
        </w:rPr>
      </w:pPr>
      <w:r>
        <w:rPr>
          <w:kern w:val="2"/>
        </w:rPr>
        <w:t>a. utrwalanie na dowolnych nośnikach dowolną techniką, w tym techniką drukarską, reprograficzną, cyfrową,</w:t>
      </w:r>
    </w:p>
    <w:p w14:paraId="533FDA59" w14:textId="77777777" w:rsidR="00D226C3" w:rsidRDefault="00000000">
      <w:pPr>
        <w:pStyle w:val="Tre"/>
        <w:keepNext/>
        <w:keepLines/>
        <w:suppressAutoHyphens/>
        <w:ind w:left="283"/>
        <w:jc w:val="both"/>
        <w:rPr>
          <w:kern w:val="2"/>
        </w:rPr>
      </w:pPr>
      <w:r>
        <w:rPr>
          <w:kern w:val="2"/>
        </w:rPr>
        <w:t>b. zwielokrotnianie dowolną techniką, w tym także drukarską, reprograficzną, cyfrową</w:t>
      </w:r>
    </w:p>
    <w:p w14:paraId="53A859B4" w14:textId="77777777" w:rsidR="00D226C3" w:rsidRDefault="00000000">
      <w:pPr>
        <w:pStyle w:val="Tre"/>
        <w:keepNext/>
        <w:keepLines/>
        <w:suppressAutoHyphens/>
        <w:ind w:left="283"/>
        <w:jc w:val="both"/>
        <w:rPr>
          <w:kern w:val="2"/>
        </w:rPr>
      </w:pPr>
      <w:r>
        <w:rPr>
          <w:kern w:val="2"/>
        </w:rPr>
        <w:t>c. publiczne wystawienie lub wyświetlenie;</w:t>
      </w:r>
    </w:p>
    <w:p w14:paraId="7C863244" w14:textId="77777777" w:rsidR="00D226C3" w:rsidRDefault="00000000">
      <w:pPr>
        <w:pStyle w:val="Tre"/>
        <w:keepNext/>
        <w:keepLines/>
        <w:suppressAutoHyphens/>
        <w:ind w:left="283"/>
        <w:jc w:val="both"/>
        <w:rPr>
          <w:kern w:val="2"/>
        </w:rPr>
      </w:pPr>
      <w:r>
        <w:rPr>
          <w:kern w:val="2"/>
        </w:rPr>
        <w:t>d. wprowadzanie do obrotu w kraju;</w:t>
      </w:r>
    </w:p>
    <w:p w14:paraId="43435FC7" w14:textId="77777777" w:rsidR="00D226C3" w:rsidRDefault="00000000">
      <w:pPr>
        <w:pStyle w:val="Tre"/>
        <w:keepNext/>
        <w:keepLines/>
        <w:suppressAutoHyphens/>
        <w:ind w:left="283"/>
        <w:jc w:val="both"/>
        <w:rPr>
          <w:kern w:val="2"/>
        </w:rPr>
      </w:pPr>
      <w:r>
        <w:rPr>
          <w:kern w:val="2"/>
        </w:rPr>
        <w:t>e. wprowadzanie do pamięci komputera;</w:t>
      </w:r>
    </w:p>
    <w:p w14:paraId="0ABE1F8D" w14:textId="77777777" w:rsidR="00D226C3" w:rsidRDefault="00000000">
      <w:pPr>
        <w:pStyle w:val="Tre"/>
        <w:keepNext/>
        <w:keepLines/>
        <w:suppressAutoHyphens/>
        <w:ind w:left="283"/>
        <w:jc w:val="both"/>
        <w:rPr>
          <w:kern w:val="2"/>
        </w:rPr>
      </w:pPr>
      <w:r>
        <w:rPr>
          <w:kern w:val="2"/>
        </w:rPr>
        <w:t xml:space="preserve">f. publiczne udostępnianie w taki </w:t>
      </w:r>
      <w:proofErr w:type="spellStart"/>
      <w:r>
        <w:rPr>
          <w:kern w:val="2"/>
        </w:rPr>
        <w:t>spos</w:t>
      </w:r>
      <w:proofErr w:type="spellEnd"/>
      <w:r>
        <w:rPr>
          <w:rStyle w:val="Brak"/>
          <w:kern w:val="2"/>
          <w:lang w:val="es-ES_tradnl"/>
        </w:rPr>
        <w:t>ó</w:t>
      </w:r>
      <w:r>
        <w:rPr>
          <w:kern w:val="2"/>
        </w:rPr>
        <w:t>b, aby każdy m</w:t>
      </w:r>
      <w:r>
        <w:rPr>
          <w:rStyle w:val="Brak"/>
          <w:kern w:val="2"/>
          <w:lang w:val="es-ES_tradnl"/>
        </w:rPr>
        <w:t>ó</w:t>
      </w:r>
      <w:proofErr w:type="spellStart"/>
      <w:r>
        <w:rPr>
          <w:kern w:val="2"/>
        </w:rPr>
        <w:t>gł</w:t>
      </w:r>
      <w:proofErr w:type="spellEnd"/>
      <w:r>
        <w:rPr>
          <w:kern w:val="2"/>
        </w:rPr>
        <w:t xml:space="preserve"> </w:t>
      </w:r>
      <w:r>
        <w:rPr>
          <w:rStyle w:val="Brak"/>
          <w:kern w:val="2"/>
          <w:lang w:val="es-ES_tradnl"/>
        </w:rPr>
        <w:t>mie</w:t>
      </w:r>
      <w:r>
        <w:rPr>
          <w:kern w:val="2"/>
        </w:rPr>
        <w:t>ć do nich dostęp w miejscu i czasie przez siebie wybranym;</w:t>
      </w:r>
    </w:p>
    <w:p w14:paraId="3ACD17EC" w14:textId="77777777" w:rsidR="00D226C3" w:rsidRDefault="00000000">
      <w:pPr>
        <w:pStyle w:val="Tre"/>
        <w:keepNext/>
        <w:keepLines/>
        <w:suppressAutoHyphens/>
        <w:ind w:left="283"/>
        <w:jc w:val="both"/>
        <w:rPr>
          <w:kern w:val="2"/>
        </w:rPr>
      </w:pPr>
      <w:r>
        <w:rPr>
          <w:kern w:val="2"/>
        </w:rPr>
        <w:t>g. najem lub użyczanie oryginału lub egzemplarzy.</w:t>
      </w:r>
    </w:p>
    <w:p w14:paraId="691B9F4F" w14:textId="77777777" w:rsidR="00D226C3" w:rsidRDefault="00D226C3">
      <w:pPr>
        <w:pStyle w:val="Tre"/>
        <w:spacing w:after="160"/>
        <w:ind w:left="283"/>
        <w:rPr>
          <w:kern w:val="2"/>
        </w:rPr>
      </w:pPr>
    </w:p>
    <w:p w14:paraId="63BB8D16" w14:textId="77777777" w:rsidR="00D226C3" w:rsidRDefault="00000000">
      <w:pPr>
        <w:pStyle w:val="Tre"/>
        <w:spacing w:after="160"/>
        <w:ind w:left="283"/>
        <w:jc w:val="right"/>
        <w:rPr>
          <w:kern w:val="2"/>
        </w:rPr>
      </w:pPr>
      <w:r>
        <w:rPr>
          <w:rStyle w:val="Brak"/>
          <w:kern w:val="2"/>
          <w:lang w:val="en-US"/>
        </w:rPr>
        <w:t xml:space="preserve">  ----------------------------------------------------------------------</w:t>
      </w:r>
    </w:p>
    <w:p w14:paraId="2D207AB5" w14:textId="77777777" w:rsidR="00D226C3" w:rsidRDefault="00000000">
      <w:pPr>
        <w:pStyle w:val="Tre"/>
        <w:spacing w:after="160"/>
        <w:ind w:left="283"/>
        <w:jc w:val="right"/>
        <w:rPr>
          <w:kern w:val="2"/>
        </w:rPr>
      </w:pPr>
      <w:r>
        <w:rPr>
          <w:rStyle w:val="Brak"/>
          <w:i/>
          <w:iCs/>
          <w:kern w:val="2"/>
        </w:rPr>
        <w:t>Data i podpis rodzica lub innego przedstawiciela ustawowego Uczestnika</w:t>
      </w:r>
    </w:p>
    <w:p w14:paraId="521032F1" w14:textId="77777777" w:rsidR="00D226C3" w:rsidRDefault="00D226C3">
      <w:pPr>
        <w:pStyle w:val="Tre"/>
        <w:ind w:left="283"/>
      </w:pPr>
    </w:p>
    <w:p w14:paraId="527F2270" w14:textId="77777777" w:rsidR="00D226C3" w:rsidRDefault="00D226C3">
      <w:pPr>
        <w:pStyle w:val="Tre"/>
        <w:ind w:left="283"/>
      </w:pPr>
    </w:p>
    <w:p w14:paraId="72590930" w14:textId="77777777" w:rsidR="00D226C3" w:rsidRDefault="00D226C3">
      <w:pPr>
        <w:pStyle w:val="Tre"/>
        <w:ind w:left="283"/>
      </w:pPr>
    </w:p>
    <w:p w14:paraId="5CC262DB" w14:textId="77777777" w:rsidR="00D226C3" w:rsidRDefault="00D226C3">
      <w:pPr>
        <w:pStyle w:val="Tre"/>
        <w:ind w:left="283"/>
      </w:pPr>
    </w:p>
    <w:p w14:paraId="28576578" w14:textId="77777777" w:rsidR="00D226C3" w:rsidRDefault="00D226C3">
      <w:pPr>
        <w:pStyle w:val="Tre"/>
        <w:ind w:left="283"/>
      </w:pPr>
    </w:p>
    <w:sectPr w:rsidR="00D226C3">
      <w:headerReference w:type="default" r:id="rId9"/>
      <w:footerReference w:type="default" r:id="rId10"/>
      <w:pgSz w:w="11900" w:h="16840"/>
      <w:pgMar w:top="720" w:right="720" w:bottom="720" w:left="720" w:header="0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C10EF6" w14:textId="77777777" w:rsidR="00D9257A" w:rsidRDefault="00D9257A">
      <w:r>
        <w:separator/>
      </w:r>
    </w:p>
  </w:endnote>
  <w:endnote w:type="continuationSeparator" w:id="0">
    <w:p w14:paraId="7749A6A8" w14:textId="77777777" w:rsidR="00D9257A" w:rsidRDefault="00D925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default"/>
  </w:font>
  <w:font w:name="Helvetica">
    <w:panose1 w:val="020B0604020202020204"/>
    <w:charset w:val="00"/>
    <w:family w:val="roman"/>
    <w:pitch w:val="default"/>
  </w:font>
  <w:font w:name="Helvetica Neue">
    <w:charset w:val="00"/>
    <w:family w:val="roman"/>
    <w:pitch w:val="default"/>
  </w:font>
  <w:font w:name="Times Roman">
    <w:altName w:val="Times New Roman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475AB4" w14:textId="77777777" w:rsidR="00D226C3" w:rsidRDefault="00000000">
    <w:pPr>
      <w:pStyle w:val="DomylneA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9960"/>
      </w:tabs>
      <w:spacing w:before="0" w:line="240" w:lineRule="auto"/>
      <w:jc w:val="center"/>
    </w:pPr>
    <w:proofErr w:type="spellStart"/>
    <w:r>
      <w:rPr>
        <w:rFonts w:ascii="Times Roman" w:hAnsi="Times Roman"/>
        <w:i/>
        <w:iCs/>
        <w:sz w:val="18"/>
        <w:szCs w:val="18"/>
      </w:rPr>
      <w:t>Realizacja</w:t>
    </w:r>
    <w:proofErr w:type="spellEnd"/>
    <w:r>
      <w:rPr>
        <w:rFonts w:ascii="Times Roman" w:hAnsi="Times Roman"/>
        <w:i/>
        <w:iCs/>
        <w:sz w:val="18"/>
        <w:szCs w:val="18"/>
      </w:rPr>
      <w:t xml:space="preserve"> </w:t>
    </w:r>
    <w:proofErr w:type="spellStart"/>
    <w:r>
      <w:rPr>
        <w:rFonts w:ascii="Times Roman" w:hAnsi="Times Roman"/>
        <w:i/>
        <w:iCs/>
        <w:sz w:val="18"/>
        <w:szCs w:val="18"/>
      </w:rPr>
      <w:t>działań</w:t>
    </w:r>
    <w:proofErr w:type="spellEnd"/>
    <w:r>
      <w:rPr>
        <w:rFonts w:ascii="Times Roman" w:hAnsi="Times Roman"/>
        <w:i/>
        <w:iCs/>
        <w:sz w:val="18"/>
        <w:szCs w:val="18"/>
      </w:rPr>
      <w:t xml:space="preserve"> </w:t>
    </w:r>
    <w:proofErr w:type="spellStart"/>
    <w:r>
      <w:rPr>
        <w:rFonts w:ascii="Times Roman" w:hAnsi="Times Roman"/>
        <w:i/>
        <w:iCs/>
        <w:sz w:val="18"/>
        <w:szCs w:val="18"/>
      </w:rPr>
      <w:t>edukacyjno-informacyjnych</w:t>
    </w:r>
    <w:proofErr w:type="spellEnd"/>
    <w:r>
      <w:rPr>
        <w:rFonts w:ascii="Times Roman" w:hAnsi="Times Roman"/>
        <w:i/>
        <w:iCs/>
        <w:sz w:val="18"/>
        <w:szCs w:val="18"/>
      </w:rPr>
      <w:t xml:space="preserve"> w </w:t>
    </w:r>
    <w:proofErr w:type="spellStart"/>
    <w:r>
      <w:rPr>
        <w:rFonts w:ascii="Times Roman" w:hAnsi="Times Roman"/>
        <w:i/>
        <w:iCs/>
        <w:sz w:val="18"/>
        <w:szCs w:val="18"/>
      </w:rPr>
      <w:t>ramach</w:t>
    </w:r>
    <w:proofErr w:type="spellEnd"/>
    <w:r>
      <w:rPr>
        <w:rFonts w:ascii="Times Roman" w:hAnsi="Times Roman"/>
        <w:i/>
        <w:iCs/>
        <w:sz w:val="18"/>
        <w:szCs w:val="18"/>
      </w:rPr>
      <w:t xml:space="preserve"> </w:t>
    </w:r>
    <w:proofErr w:type="spellStart"/>
    <w:r>
      <w:rPr>
        <w:rFonts w:ascii="Times Roman" w:hAnsi="Times Roman"/>
        <w:i/>
        <w:iCs/>
        <w:sz w:val="18"/>
        <w:szCs w:val="18"/>
      </w:rPr>
      <w:t>realizacji</w:t>
    </w:r>
    <w:proofErr w:type="spellEnd"/>
    <w:r>
      <w:rPr>
        <w:rFonts w:ascii="Times Roman" w:hAnsi="Times Roman"/>
        <w:i/>
        <w:iCs/>
        <w:sz w:val="18"/>
        <w:szCs w:val="18"/>
      </w:rPr>
      <w:t xml:space="preserve"> </w:t>
    </w:r>
    <w:proofErr w:type="spellStart"/>
    <w:r>
      <w:rPr>
        <w:rFonts w:ascii="Times Roman" w:hAnsi="Times Roman"/>
        <w:i/>
        <w:iCs/>
        <w:sz w:val="18"/>
        <w:szCs w:val="18"/>
      </w:rPr>
      <w:t>projektu</w:t>
    </w:r>
    <w:proofErr w:type="spellEnd"/>
    <w:r>
      <w:rPr>
        <w:rFonts w:ascii="Times Roman" w:hAnsi="Times Roman"/>
        <w:i/>
        <w:iCs/>
        <w:sz w:val="18"/>
        <w:szCs w:val="18"/>
      </w:rPr>
      <w:t xml:space="preserve"> </w:t>
    </w:r>
    <w:proofErr w:type="spellStart"/>
    <w:r>
      <w:rPr>
        <w:rFonts w:ascii="Times Roman" w:hAnsi="Times Roman"/>
        <w:i/>
        <w:iCs/>
        <w:sz w:val="18"/>
        <w:szCs w:val="18"/>
      </w:rPr>
      <w:t>pn</w:t>
    </w:r>
    <w:proofErr w:type="spellEnd"/>
    <w:r>
      <w:rPr>
        <w:rFonts w:ascii="Times Roman" w:hAnsi="Times Roman"/>
        <w:i/>
        <w:iCs/>
        <w:sz w:val="18"/>
        <w:szCs w:val="18"/>
      </w:rPr>
      <w:t>. „</w:t>
    </w:r>
    <w:proofErr w:type="spellStart"/>
    <w:r>
      <w:rPr>
        <w:rFonts w:ascii="Times Roman" w:hAnsi="Times Roman"/>
        <w:i/>
        <w:iCs/>
        <w:sz w:val="18"/>
        <w:szCs w:val="18"/>
      </w:rPr>
      <w:t>Inwestycje</w:t>
    </w:r>
    <w:proofErr w:type="spellEnd"/>
    <w:r>
      <w:rPr>
        <w:rFonts w:ascii="Times Roman" w:hAnsi="Times Roman"/>
        <w:i/>
        <w:iCs/>
        <w:sz w:val="18"/>
        <w:szCs w:val="18"/>
      </w:rPr>
      <w:t xml:space="preserve"> w </w:t>
    </w:r>
    <w:proofErr w:type="spellStart"/>
    <w:r>
      <w:rPr>
        <w:rFonts w:ascii="Times Roman" w:hAnsi="Times Roman"/>
        <w:i/>
        <w:iCs/>
        <w:sz w:val="18"/>
        <w:szCs w:val="18"/>
      </w:rPr>
      <w:t>zakresie</w:t>
    </w:r>
    <w:proofErr w:type="spellEnd"/>
    <w:r>
      <w:rPr>
        <w:rFonts w:ascii="Times Roman" w:hAnsi="Times Roman"/>
        <w:i/>
        <w:iCs/>
        <w:sz w:val="18"/>
        <w:szCs w:val="18"/>
      </w:rPr>
      <w:t xml:space="preserve"> </w:t>
    </w:r>
    <w:proofErr w:type="spellStart"/>
    <w:r>
      <w:rPr>
        <w:rFonts w:ascii="Times Roman" w:hAnsi="Times Roman"/>
        <w:i/>
        <w:iCs/>
        <w:sz w:val="18"/>
        <w:szCs w:val="18"/>
      </w:rPr>
      <w:t>zielono-niebieskiej</w:t>
    </w:r>
    <w:proofErr w:type="spellEnd"/>
    <w:r>
      <w:rPr>
        <w:rFonts w:ascii="Times Roman" w:hAnsi="Times Roman"/>
        <w:i/>
        <w:iCs/>
        <w:sz w:val="18"/>
        <w:szCs w:val="18"/>
      </w:rPr>
      <w:t xml:space="preserve"> </w:t>
    </w:r>
    <w:proofErr w:type="spellStart"/>
    <w:r>
      <w:rPr>
        <w:rFonts w:ascii="Times Roman" w:hAnsi="Times Roman"/>
        <w:i/>
        <w:iCs/>
        <w:sz w:val="18"/>
        <w:szCs w:val="18"/>
      </w:rPr>
      <w:t>infrastruktury</w:t>
    </w:r>
    <w:proofErr w:type="spellEnd"/>
    <w:r>
      <w:rPr>
        <w:rFonts w:ascii="Times Roman" w:hAnsi="Times Roman"/>
        <w:i/>
        <w:iCs/>
        <w:sz w:val="18"/>
        <w:szCs w:val="18"/>
      </w:rPr>
      <w:t xml:space="preserve"> w </w:t>
    </w:r>
    <w:proofErr w:type="spellStart"/>
    <w:r>
      <w:rPr>
        <w:rFonts w:ascii="Times Roman" w:hAnsi="Times Roman"/>
        <w:i/>
        <w:iCs/>
        <w:sz w:val="18"/>
        <w:szCs w:val="18"/>
      </w:rPr>
      <w:t>Grodzisku</w:t>
    </w:r>
    <w:proofErr w:type="spellEnd"/>
    <w:r>
      <w:rPr>
        <w:rFonts w:ascii="Times Roman" w:hAnsi="Times Roman"/>
        <w:i/>
        <w:iCs/>
        <w:sz w:val="18"/>
        <w:szCs w:val="18"/>
      </w:rPr>
      <w:t xml:space="preserve"> </w:t>
    </w:r>
    <w:proofErr w:type="spellStart"/>
    <w:r>
      <w:rPr>
        <w:rFonts w:ascii="Times Roman" w:hAnsi="Times Roman"/>
        <w:i/>
        <w:iCs/>
        <w:sz w:val="18"/>
        <w:szCs w:val="18"/>
      </w:rPr>
      <w:t>Mazowieckim</w:t>
    </w:r>
    <w:proofErr w:type="spellEnd"/>
    <w:r>
      <w:rPr>
        <w:rFonts w:ascii="Times Roman" w:hAnsi="Times Roman"/>
        <w:i/>
        <w:iCs/>
        <w:sz w:val="18"/>
        <w:szCs w:val="18"/>
      </w:rPr>
      <w:t xml:space="preserve">” </w:t>
    </w:r>
    <w:proofErr w:type="spellStart"/>
    <w:r>
      <w:rPr>
        <w:rFonts w:ascii="Times Roman" w:hAnsi="Times Roman"/>
        <w:i/>
        <w:iCs/>
        <w:sz w:val="18"/>
        <w:szCs w:val="18"/>
      </w:rPr>
      <w:t>współfinansowanego</w:t>
    </w:r>
    <w:proofErr w:type="spellEnd"/>
    <w:r>
      <w:rPr>
        <w:rFonts w:ascii="Times Roman" w:hAnsi="Times Roman"/>
        <w:i/>
        <w:iCs/>
        <w:sz w:val="18"/>
        <w:szCs w:val="18"/>
      </w:rPr>
      <w:t xml:space="preserve"> ze </w:t>
    </w:r>
    <w:proofErr w:type="spellStart"/>
    <w:r>
      <w:rPr>
        <w:rFonts w:ascii="Times Roman" w:hAnsi="Times Roman"/>
        <w:i/>
        <w:iCs/>
        <w:sz w:val="18"/>
        <w:szCs w:val="18"/>
      </w:rPr>
      <w:t>środk</w:t>
    </w:r>
    <w:proofErr w:type="spellEnd"/>
    <w:r>
      <w:rPr>
        <w:rFonts w:ascii="Times Roman" w:hAnsi="Times Roman"/>
        <w:i/>
        <w:iCs/>
        <w:sz w:val="18"/>
        <w:szCs w:val="18"/>
        <w:lang w:val="es-ES_tradnl"/>
      </w:rPr>
      <w:t>ó</w:t>
    </w:r>
    <w:r>
      <w:rPr>
        <w:rFonts w:ascii="Times Roman" w:hAnsi="Times Roman"/>
        <w:i/>
        <w:iCs/>
        <w:sz w:val="18"/>
        <w:szCs w:val="18"/>
      </w:rPr>
      <w:t xml:space="preserve">w </w:t>
    </w:r>
    <w:proofErr w:type="spellStart"/>
    <w:r>
      <w:rPr>
        <w:rFonts w:ascii="Times Roman" w:hAnsi="Times Roman"/>
        <w:i/>
        <w:iCs/>
        <w:sz w:val="18"/>
        <w:szCs w:val="18"/>
      </w:rPr>
      <w:t>Mechanizmu</w:t>
    </w:r>
    <w:proofErr w:type="spellEnd"/>
    <w:r>
      <w:rPr>
        <w:rFonts w:ascii="Times Roman" w:hAnsi="Times Roman"/>
        <w:i/>
        <w:iCs/>
        <w:sz w:val="18"/>
        <w:szCs w:val="18"/>
      </w:rPr>
      <w:t xml:space="preserve"> </w:t>
    </w:r>
    <w:proofErr w:type="spellStart"/>
    <w:r>
      <w:rPr>
        <w:rFonts w:ascii="Times Roman" w:hAnsi="Times Roman"/>
        <w:i/>
        <w:iCs/>
        <w:sz w:val="18"/>
        <w:szCs w:val="18"/>
      </w:rPr>
      <w:t>Finansowego</w:t>
    </w:r>
    <w:proofErr w:type="spellEnd"/>
    <w:r>
      <w:rPr>
        <w:rFonts w:ascii="Times Roman" w:hAnsi="Times Roman"/>
        <w:i/>
        <w:iCs/>
        <w:sz w:val="18"/>
        <w:szCs w:val="18"/>
      </w:rPr>
      <w:t xml:space="preserve"> </w:t>
    </w:r>
    <w:proofErr w:type="spellStart"/>
    <w:r>
      <w:rPr>
        <w:rFonts w:ascii="Times Roman" w:hAnsi="Times Roman"/>
        <w:i/>
        <w:iCs/>
        <w:sz w:val="18"/>
        <w:szCs w:val="18"/>
      </w:rPr>
      <w:t>Europejskiego</w:t>
    </w:r>
    <w:proofErr w:type="spellEnd"/>
    <w:r>
      <w:rPr>
        <w:rFonts w:ascii="Times Roman" w:hAnsi="Times Roman"/>
        <w:i/>
        <w:iCs/>
        <w:sz w:val="18"/>
        <w:szCs w:val="18"/>
      </w:rPr>
      <w:t xml:space="preserve"> </w:t>
    </w:r>
    <w:proofErr w:type="spellStart"/>
    <w:r>
      <w:rPr>
        <w:rFonts w:ascii="Times Roman" w:hAnsi="Times Roman"/>
        <w:i/>
        <w:iCs/>
        <w:sz w:val="18"/>
        <w:szCs w:val="18"/>
      </w:rPr>
      <w:t>Obszaru</w:t>
    </w:r>
    <w:proofErr w:type="spellEnd"/>
    <w:r>
      <w:rPr>
        <w:rFonts w:ascii="Times Roman" w:hAnsi="Times Roman"/>
        <w:i/>
        <w:iCs/>
        <w:sz w:val="18"/>
        <w:szCs w:val="18"/>
      </w:rPr>
      <w:t xml:space="preserve"> </w:t>
    </w:r>
    <w:proofErr w:type="spellStart"/>
    <w:r>
      <w:rPr>
        <w:rFonts w:ascii="Times Roman" w:hAnsi="Times Roman"/>
        <w:i/>
        <w:iCs/>
        <w:sz w:val="18"/>
        <w:szCs w:val="18"/>
      </w:rPr>
      <w:t>Gospodarczego</w:t>
    </w:r>
    <w:proofErr w:type="spellEnd"/>
    <w:r>
      <w:rPr>
        <w:rFonts w:ascii="Times Roman" w:hAnsi="Times Roman"/>
        <w:i/>
        <w:iCs/>
        <w:sz w:val="18"/>
        <w:szCs w:val="18"/>
      </w:rPr>
      <w:t xml:space="preserve"> w </w:t>
    </w:r>
    <w:proofErr w:type="spellStart"/>
    <w:r>
      <w:rPr>
        <w:rFonts w:ascii="Times Roman" w:hAnsi="Times Roman"/>
        <w:i/>
        <w:iCs/>
        <w:sz w:val="18"/>
        <w:szCs w:val="18"/>
      </w:rPr>
      <w:t>ramach</w:t>
    </w:r>
    <w:proofErr w:type="spellEnd"/>
    <w:r>
      <w:rPr>
        <w:rFonts w:ascii="Times Roman" w:hAnsi="Times Roman"/>
        <w:i/>
        <w:iCs/>
        <w:sz w:val="18"/>
        <w:szCs w:val="18"/>
      </w:rPr>
      <w:t xml:space="preserve"> </w:t>
    </w:r>
    <w:proofErr w:type="spellStart"/>
    <w:r>
      <w:rPr>
        <w:rFonts w:ascii="Times Roman" w:hAnsi="Times Roman"/>
        <w:i/>
        <w:iCs/>
        <w:sz w:val="18"/>
        <w:szCs w:val="18"/>
      </w:rPr>
      <w:t>Programu</w:t>
    </w:r>
    <w:proofErr w:type="spellEnd"/>
    <w:r>
      <w:rPr>
        <w:rFonts w:ascii="Times Roman" w:hAnsi="Times Roman"/>
        <w:i/>
        <w:iCs/>
        <w:sz w:val="18"/>
        <w:szCs w:val="18"/>
      </w:rPr>
      <w:t xml:space="preserve"> </w:t>
    </w:r>
    <w:proofErr w:type="spellStart"/>
    <w:r>
      <w:rPr>
        <w:rFonts w:ascii="Times Roman" w:hAnsi="Times Roman"/>
        <w:i/>
        <w:iCs/>
        <w:sz w:val="18"/>
        <w:szCs w:val="18"/>
      </w:rPr>
      <w:t>Środowisko</w:t>
    </w:r>
    <w:proofErr w:type="spellEnd"/>
    <w:r>
      <w:rPr>
        <w:rFonts w:ascii="Times Roman" w:hAnsi="Times Roman"/>
        <w:i/>
        <w:iCs/>
        <w:sz w:val="18"/>
        <w:szCs w:val="18"/>
      </w:rPr>
      <w:t xml:space="preserve">, </w:t>
    </w:r>
    <w:proofErr w:type="spellStart"/>
    <w:r>
      <w:rPr>
        <w:rFonts w:ascii="Times Roman" w:hAnsi="Times Roman"/>
        <w:i/>
        <w:iCs/>
        <w:sz w:val="18"/>
        <w:szCs w:val="18"/>
      </w:rPr>
      <w:t>Energia</w:t>
    </w:r>
    <w:proofErr w:type="spellEnd"/>
    <w:r>
      <w:rPr>
        <w:rFonts w:ascii="Times Roman" w:hAnsi="Times Roman"/>
        <w:i/>
        <w:iCs/>
        <w:sz w:val="18"/>
        <w:szCs w:val="18"/>
      </w:rPr>
      <w:t xml:space="preserve"> </w:t>
    </w:r>
    <w:proofErr w:type="spellStart"/>
    <w:r>
      <w:rPr>
        <w:rFonts w:ascii="Times Roman" w:hAnsi="Times Roman"/>
        <w:i/>
        <w:iCs/>
        <w:sz w:val="18"/>
        <w:szCs w:val="18"/>
      </w:rPr>
      <w:t>i</w:t>
    </w:r>
    <w:proofErr w:type="spellEnd"/>
    <w:r>
      <w:rPr>
        <w:rFonts w:ascii="Times Roman" w:hAnsi="Times Roman"/>
        <w:i/>
        <w:iCs/>
        <w:sz w:val="18"/>
        <w:szCs w:val="18"/>
      </w:rPr>
      <w:t xml:space="preserve"> </w:t>
    </w:r>
    <w:proofErr w:type="spellStart"/>
    <w:r>
      <w:rPr>
        <w:rFonts w:ascii="Times Roman" w:hAnsi="Times Roman"/>
        <w:i/>
        <w:iCs/>
        <w:sz w:val="18"/>
        <w:szCs w:val="18"/>
      </w:rPr>
      <w:t>Zmiany</w:t>
    </w:r>
    <w:proofErr w:type="spellEnd"/>
    <w:r>
      <w:rPr>
        <w:rFonts w:ascii="Times Roman" w:hAnsi="Times Roman"/>
        <w:i/>
        <w:iCs/>
        <w:sz w:val="18"/>
        <w:szCs w:val="18"/>
      </w:rPr>
      <w:t xml:space="preserve"> </w:t>
    </w:r>
    <w:proofErr w:type="spellStart"/>
    <w:r>
      <w:rPr>
        <w:rFonts w:ascii="Times Roman" w:hAnsi="Times Roman"/>
        <w:i/>
        <w:iCs/>
        <w:sz w:val="18"/>
        <w:szCs w:val="18"/>
      </w:rPr>
      <w:t>Klimatu</w:t>
    </w:r>
    <w:proofErr w:type="spellEnd"/>
    <w:r>
      <w:rPr>
        <w:rFonts w:ascii="Times Roman" w:hAnsi="Times Roman"/>
        <w:i/>
        <w:iCs/>
        <w:sz w:val="18"/>
        <w:szCs w:val="18"/>
      </w:rPr>
      <w:t xml:space="preserve">, </w:t>
    </w:r>
    <w:proofErr w:type="spellStart"/>
    <w:r>
      <w:rPr>
        <w:rFonts w:ascii="Times Roman" w:hAnsi="Times Roman"/>
        <w:i/>
        <w:iCs/>
        <w:sz w:val="18"/>
        <w:szCs w:val="18"/>
      </w:rPr>
      <w:t>obszar</w:t>
    </w:r>
    <w:proofErr w:type="spellEnd"/>
    <w:r>
      <w:rPr>
        <w:rFonts w:ascii="Times Roman" w:hAnsi="Times Roman"/>
        <w:i/>
        <w:iCs/>
        <w:sz w:val="18"/>
        <w:szCs w:val="18"/>
      </w:rPr>
      <w:t xml:space="preserve"> </w:t>
    </w:r>
    <w:proofErr w:type="spellStart"/>
    <w:r>
      <w:rPr>
        <w:rFonts w:ascii="Times Roman" w:hAnsi="Times Roman"/>
        <w:i/>
        <w:iCs/>
        <w:sz w:val="18"/>
        <w:szCs w:val="18"/>
      </w:rPr>
      <w:t>programowy</w:t>
    </w:r>
    <w:proofErr w:type="spellEnd"/>
    <w:r>
      <w:rPr>
        <w:rFonts w:ascii="Times Roman" w:hAnsi="Times Roman"/>
        <w:i/>
        <w:iCs/>
        <w:sz w:val="18"/>
        <w:szCs w:val="18"/>
      </w:rPr>
      <w:t xml:space="preserve">: </w:t>
    </w:r>
    <w:proofErr w:type="spellStart"/>
    <w:r>
      <w:rPr>
        <w:rFonts w:ascii="Times Roman" w:hAnsi="Times Roman"/>
        <w:i/>
        <w:iCs/>
        <w:sz w:val="18"/>
        <w:szCs w:val="18"/>
      </w:rPr>
      <w:t>Łagodzenie</w:t>
    </w:r>
    <w:proofErr w:type="spellEnd"/>
    <w:r>
      <w:rPr>
        <w:rFonts w:ascii="Times Roman" w:hAnsi="Times Roman"/>
        <w:i/>
        <w:iCs/>
        <w:sz w:val="18"/>
        <w:szCs w:val="18"/>
      </w:rPr>
      <w:t xml:space="preserve"> </w:t>
    </w:r>
    <w:proofErr w:type="spellStart"/>
    <w:r>
      <w:rPr>
        <w:rFonts w:ascii="Times Roman" w:hAnsi="Times Roman"/>
        <w:i/>
        <w:iCs/>
        <w:sz w:val="18"/>
        <w:szCs w:val="18"/>
      </w:rPr>
      <w:t>zmian</w:t>
    </w:r>
    <w:proofErr w:type="spellEnd"/>
    <w:r>
      <w:rPr>
        <w:rFonts w:ascii="Times Roman" w:hAnsi="Times Roman"/>
        <w:i/>
        <w:iCs/>
        <w:sz w:val="18"/>
        <w:szCs w:val="18"/>
      </w:rPr>
      <w:t xml:space="preserve"> </w:t>
    </w:r>
    <w:proofErr w:type="spellStart"/>
    <w:r>
      <w:rPr>
        <w:rFonts w:ascii="Times Roman" w:hAnsi="Times Roman"/>
        <w:i/>
        <w:iCs/>
        <w:sz w:val="18"/>
        <w:szCs w:val="18"/>
      </w:rPr>
      <w:t>klimatu</w:t>
    </w:r>
    <w:proofErr w:type="spellEnd"/>
    <w:r>
      <w:rPr>
        <w:rFonts w:ascii="Times Roman" w:hAnsi="Times Roman"/>
        <w:i/>
        <w:iCs/>
        <w:sz w:val="18"/>
        <w:szCs w:val="18"/>
      </w:rPr>
      <w:t xml:space="preserve"> </w:t>
    </w:r>
    <w:proofErr w:type="spellStart"/>
    <w:r>
      <w:rPr>
        <w:rFonts w:ascii="Times Roman" w:hAnsi="Times Roman"/>
        <w:i/>
        <w:iCs/>
        <w:sz w:val="18"/>
        <w:szCs w:val="18"/>
      </w:rPr>
      <w:t>i</w:t>
    </w:r>
    <w:proofErr w:type="spellEnd"/>
    <w:r>
      <w:rPr>
        <w:rFonts w:ascii="Times Roman" w:hAnsi="Times Roman"/>
        <w:i/>
        <w:iCs/>
        <w:sz w:val="18"/>
        <w:szCs w:val="18"/>
      </w:rPr>
      <w:t xml:space="preserve"> </w:t>
    </w:r>
    <w:proofErr w:type="spellStart"/>
    <w:r>
      <w:rPr>
        <w:rFonts w:ascii="Times Roman" w:hAnsi="Times Roman"/>
        <w:i/>
        <w:iCs/>
        <w:sz w:val="18"/>
        <w:szCs w:val="18"/>
      </w:rPr>
      <w:t>adaptacja</w:t>
    </w:r>
    <w:proofErr w:type="spellEnd"/>
    <w:r>
      <w:rPr>
        <w:rFonts w:ascii="Times Roman" w:hAnsi="Times Roman"/>
        <w:i/>
        <w:iCs/>
        <w:sz w:val="18"/>
        <w:szCs w:val="18"/>
      </w:rPr>
      <w:t xml:space="preserve"> do ich </w:t>
    </w:r>
    <w:proofErr w:type="spellStart"/>
    <w:r>
      <w:rPr>
        <w:rFonts w:ascii="Times Roman" w:hAnsi="Times Roman"/>
        <w:i/>
        <w:iCs/>
        <w:sz w:val="18"/>
        <w:szCs w:val="18"/>
      </w:rPr>
      <w:t>skutk</w:t>
    </w:r>
    <w:proofErr w:type="spellEnd"/>
    <w:r>
      <w:rPr>
        <w:rFonts w:ascii="Times Roman" w:hAnsi="Times Roman"/>
        <w:i/>
        <w:iCs/>
        <w:sz w:val="18"/>
        <w:szCs w:val="18"/>
        <w:lang w:val="es-ES_tradnl"/>
      </w:rPr>
      <w:t>ó</w:t>
    </w:r>
    <w:r>
      <w:rPr>
        <w:rFonts w:ascii="Times Roman" w:hAnsi="Times Roman"/>
        <w:i/>
        <w:iCs/>
        <w:sz w:val="18"/>
        <w:szCs w:val="18"/>
      </w:rPr>
      <w:t>w.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4EC721" w14:textId="77777777" w:rsidR="00D9257A" w:rsidRDefault="00D9257A">
      <w:r>
        <w:separator/>
      </w:r>
    </w:p>
  </w:footnote>
  <w:footnote w:type="continuationSeparator" w:id="0">
    <w:p w14:paraId="67F18DA6" w14:textId="77777777" w:rsidR="00D9257A" w:rsidRDefault="00D9257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4300E3" w14:textId="77777777" w:rsidR="00D226C3" w:rsidRDefault="00000000">
    <w:pPr>
      <w:pStyle w:val="NagwekistopkaA"/>
    </w:pPr>
    <w:r>
      <w:t xml:space="preserve">   </w:t>
    </w:r>
    <w:r>
      <w:rPr>
        <w:noProof/>
      </w:rPr>
      <w:drawing>
        <wp:inline distT="0" distB="0" distL="0" distR="0" wp14:anchorId="424DDB96" wp14:editId="3FEDE787">
          <wp:extent cx="1181100" cy="914400"/>
          <wp:effectExtent l="0" t="0" r="0" b="0"/>
          <wp:docPr id="1073741825" name="officeArt object" descr="ICELAND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ICELAND.png" descr="ICELAND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81100" cy="91440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  <w:r>
      <w:t xml:space="preserve">                                                                             </w:t>
    </w:r>
    <w:r>
      <w:rPr>
        <w:noProof/>
      </w:rPr>
      <w:drawing>
        <wp:inline distT="0" distB="0" distL="0" distR="0" wp14:anchorId="24D7FE4F" wp14:editId="0D43F57E">
          <wp:extent cx="2080262" cy="1150620"/>
          <wp:effectExtent l="0" t="0" r="0" b="0"/>
          <wp:docPr id="1073741826" name="officeArt object" descr="Grodzisk_Mazowiecki - Logotyp CMYK - Poziom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Grodzisk_Mazowiecki - Logotyp CMYK - Poziom.jpg" descr="Grodzisk_Mazowiecki - Logotyp CMYK - Poziom.jpg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080262" cy="115062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  <w:r>
      <w:t xml:space="preserve">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1E78FB"/>
    <w:multiLevelType w:val="hybridMultilevel"/>
    <w:tmpl w:val="0658C65E"/>
    <w:lvl w:ilvl="0" w:tplc="9A5ADDCC">
      <w:start w:val="1"/>
      <w:numFmt w:val="bullet"/>
      <w:lvlText w:val="•"/>
      <w:lvlJc w:val="left"/>
      <w:pPr>
        <w:tabs>
          <w:tab w:val="num" w:pos="720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926"/>
        </w:tabs>
        <w:ind w:left="1080" w:hanging="7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9D5EB314">
      <w:start w:val="1"/>
      <w:numFmt w:val="bullet"/>
      <w:lvlText w:val="•"/>
      <w:lvlJc w:val="left"/>
      <w:pPr>
        <w:tabs>
          <w:tab w:val="left" w:pos="709"/>
          <w:tab w:val="num" w:pos="1440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926"/>
        </w:tabs>
        <w:ind w:left="1800" w:hanging="7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812280C4">
      <w:start w:val="1"/>
      <w:numFmt w:val="bullet"/>
      <w:lvlText w:val="•"/>
      <w:lvlJc w:val="left"/>
      <w:pPr>
        <w:tabs>
          <w:tab w:val="left" w:pos="709"/>
          <w:tab w:val="left" w:pos="1418"/>
          <w:tab w:val="num" w:pos="2160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926"/>
        </w:tabs>
        <w:ind w:left="2520" w:hanging="7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7D780628">
      <w:start w:val="1"/>
      <w:numFmt w:val="bullet"/>
      <w:lvlText w:val="•"/>
      <w:lvlJc w:val="left"/>
      <w:pPr>
        <w:tabs>
          <w:tab w:val="left" w:pos="709"/>
          <w:tab w:val="left" w:pos="1418"/>
          <w:tab w:val="left" w:pos="2127"/>
          <w:tab w:val="num" w:pos="2880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926"/>
        </w:tabs>
        <w:ind w:left="3240" w:hanging="7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6C36DCB4">
      <w:start w:val="1"/>
      <w:numFmt w:val="bullet"/>
      <w:lvlText w:val="•"/>
      <w:lvlJc w:val="left"/>
      <w:pPr>
        <w:tabs>
          <w:tab w:val="left" w:pos="709"/>
          <w:tab w:val="left" w:pos="1418"/>
          <w:tab w:val="left" w:pos="2127"/>
          <w:tab w:val="left" w:pos="2836"/>
          <w:tab w:val="num" w:pos="3600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926"/>
        </w:tabs>
        <w:ind w:left="3960" w:hanging="7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6C1A9A10">
      <w:start w:val="1"/>
      <w:numFmt w:val="bullet"/>
      <w:lvlText w:val="•"/>
      <w:lvlJc w:val="left"/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num" w:pos="4320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926"/>
        </w:tabs>
        <w:ind w:left="4680" w:hanging="7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DE3E6E18">
      <w:start w:val="1"/>
      <w:numFmt w:val="bullet"/>
      <w:lvlText w:val="•"/>
      <w:lvlJc w:val="left"/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num" w:pos="5040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926"/>
        </w:tabs>
        <w:ind w:left="5400" w:hanging="7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2098A852">
      <w:start w:val="1"/>
      <w:numFmt w:val="bullet"/>
      <w:lvlText w:val="•"/>
      <w:lvlJc w:val="left"/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num" w:pos="5760"/>
          <w:tab w:val="left" w:pos="6381"/>
          <w:tab w:val="left" w:pos="7090"/>
          <w:tab w:val="left" w:pos="7799"/>
          <w:tab w:val="left" w:pos="8508"/>
          <w:tab w:val="left" w:pos="9217"/>
          <w:tab w:val="left" w:pos="9926"/>
        </w:tabs>
        <w:ind w:left="6120" w:hanging="7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0282A704">
      <w:start w:val="1"/>
      <w:numFmt w:val="bullet"/>
      <w:lvlText w:val="•"/>
      <w:lvlJc w:val="left"/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num" w:pos="6480"/>
          <w:tab w:val="left" w:pos="7090"/>
          <w:tab w:val="left" w:pos="7799"/>
          <w:tab w:val="left" w:pos="8508"/>
          <w:tab w:val="left" w:pos="9217"/>
          <w:tab w:val="left" w:pos="9926"/>
        </w:tabs>
        <w:ind w:left="6840" w:hanging="7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 w15:restartNumberingAfterBreak="0">
    <w:nsid w:val="391E67D3"/>
    <w:multiLevelType w:val="hybridMultilevel"/>
    <w:tmpl w:val="D99E1144"/>
    <w:numStyleLink w:val="Punktory"/>
  </w:abstractNum>
  <w:abstractNum w:abstractNumId="2" w15:restartNumberingAfterBreak="0">
    <w:nsid w:val="3D924154"/>
    <w:multiLevelType w:val="hybridMultilevel"/>
    <w:tmpl w:val="D99E1144"/>
    <w:styleLink w:val="Punktory"/>
    <w:lvl w:ilvl="0" w:tplc="A3EE8060">
      <w:start w:val="1"/>
      <w:numFmt w:val="bullet"/>
      <w:lvlText w:val="•"/>
      <w:lvlJc w:val="left"/>
      <w:pPr>
        <w:tabs>
          <w:tab w:val="num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926"/>
        </w:tabs>
        <w:ind w:left="992" w:hanging="566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5666026E">
      <w:start w:val="1"/>
      <w:numFmt w:val="bullet"/>
      <w:lvlText w:val="•"/>
      <w:lvlJc w:val="left"/>
      <w:pPr>
        <w:tabs>
          <w:tab w:val="num" w:pos="88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926"/>
        </w:tabs>
        <w:ind w:left="1172" w:hanging="566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6E505256">
      <w:start w:val="1"/>
      <w:numFmt w:val="bullet"/>
      <w:lvlText w:val="•"/>
      <w:lvlJc w:val="left"/>
      <w:pPr>
        <w:tabs>
          <w:tab w:val="left" w:pos="709"/>
          <w:tab w:val="num" w:pos="106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926"/>
        </w:tabs>
        <w:ind w:left="1352" w:hanging="566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37BA54E0">
      <w:start w:val="1"/>
      <w:numFmt w:val="bullet"/>
      <w:lvlText w:val="•"/>
      <w:lvlJc w:val="left"/>
      <w:pPr>
        <w:tabs>
          <w:tab w:val="left" w:pos="709"/>
          <w:tab w:val="num" w:pos="124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926"/>
        </w:tabs>
        <w:ind w:left="1532" w:hanging="566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8356E384">
      <w:start w:val="1"/>
      <w:numFmt w:val="bullet"/>
      <w:lvlText w:val="•"/>
      <w:lvlJc w:val="left"/>
      <w:pPr>
        <w:tabs>
          <w:tab w:val="left" w:pos="709"/>
          <w:tab w:val="num" w:pos="1429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926"/>
        </w:tabs>
        <w:ind w:left="1712" w:hanging="566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E5D4B6B4">
      <w:start w:val="1"/>
      <w:numFmt w:val="bullet"/>
      <w:lvlText w:val="•"/>
      <w:lvlJc w:val="left"/>
      <w:pPr>
        <w:tabs>
          <w:tab w:val="left" w:pos="709"/>
          <w:tab w:val="num" w:pos="1609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926"/>
        </w:tabs>
        <w:ind w:left="1892" w:hanging="566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B73C12E4">
      <w:start w:val="1"/>
      <w:numFmt w:val="bullet"/>
      <w:lvlText w:val="•"/>
      <w:lvlJc w:val="left"/>
      <w:pPr>
        <w:tabs>
          <w:tab w:val="left" w:pos="709"/>
          <w:tab w:val="left" w:pos="1418"/>
          <w:tab w:val="num" w:pos="1789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926"/>
        </w:tabs>
        <w:ind w:left="2072" w:hanging="566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38F0A942">
      <w:start w:val="1"/>
      <w:numFmt w:val="bullet"/>
      <w:lvlText w:val="•"/>
      <w:lvlJc w:val="left"/>
      <w:pPr>
        <w:tabs>
          <w:tab w:val="left" w:pos="709"/>
          <w:tab w:val="left" w:pos="1418"/>
          <w:tab w:val="num" w:pos="1969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926"/>
        </w:tabs>
        <w:ind w:left="2252" w:hanging="566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F168ED34">
      <w:start w:val="1"/>
      <w:numFmt w:val="bullet"/>
      <w:lvlText w:val="•"/>
      <w:lvlJc w:val="left"/>
      <w:pPr>
        <w:tabs>
          <w:tab w:val="left" w:pos="709"/>
          <w:tab w:val="left" w:pos="1418"/>
          <w:tab w:val="num" w:pos="2149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926"/>
        </w:tabs>
        <w:ind w:left="2432" w:hanging="566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 w16cid:durableId="1828744975">
    <w:abstractNumId w:val="0"/>
  </w:num>
  <w:num w:numId="2" w16cid:durableId="219176646">
    <w:abstractNumId w:val="2"/>
  </w:num>
  <w:num w:numId="3" w16cid:durableId="2122721733">
    <w:abstractNumId w:val="1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syllip">
    <w15:presenceInfo w15:providerId="None" w15:userId="syllip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/>
  <w:trackRevisions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226C3"/>
    <w:rsid w:val="00D226C3"/>
    <w:rsid w:val="00D9257A"/>
    <w:rsid w:val="00E435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AE7976"/>
  <w15:docId w15:val="{F8D3FB7C-8E12-4915-9130-B1CB08B1A5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pl-PL" w:eastAsia="pl-PL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sz w:val="24"/>
      <w:szCs w:val="24"/>
      <w:lang w:val="en-US"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agwekistopkaA">
    <w:name w:val="Nagłówek i stopka A"/>
    <w:pPr>
      <w:tabs>
        <w:tab w:val="right" w:pos="9020"/>
      </w:tabs>
    </w:pPr>
    <w:rPr>
      <w:rFonts w:cs="Arial Unicode MS"/>
      <w:color w:val="000000"/>
      <w:sz w:val="24"/>
      <w:szCs w:val="24"/>
      <w:u w:color="000000"/>
      <w:lang w:val="en-US"/>
    </w:rPr>
  </w:style>
  <w:style w:type="paragraph" w:customStyle="1" w:styleId="DomylneA">
    <w:name w:val="Domyślne A"/>
    <w:pPr>
      <w:spacing w:before="160" w:line="288" w:lineRule="auto"/>
    </w:pPr>
    <w:rPr>
      <w:rFonts w:cs="Arial Unicode MS"/>
      <w:color w:val="000000"/>
      <w:sz w:val="24"/>
      <w:szCs w:val="24"/>
      <w:u w:color="000000"/>
      <w:lang w:val="en-US"/>
    </w:rPr>
  </w:style>
  <w:style w:type="paragraph" w:customStyle="1" w:styleId="TreA">
    <w:name w:val="Treść A"/>
    <w:rPr>
      <w:rFonts w:eastAsia="Times New Roman"/>
      <w:color w:val="000000"/>
      <w:sz w:val="24"/>
      <w:szCs w:val="24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paragraph" w:customStyle="1" w:styleId="Domylne">
    <w:name w:val="Domyślne"/>
    <w:pPr>
      <w:spacing w:before="160"/>
    </w:pPr>
    <w:rPr>
      <w:rFonts w:ascii="Helvetica Neue" w:eastAsia="Helvetica Neue" w:hAnsi="Helvetica Neue" w:cs="Helvetica Neue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numbering" w:customStyle="1" w:styleId="Punktory">
    <w:name w:val="Punktory"/>
    <w:pPr>
      <w:numPr>
        <w:numId w:val="2"/>
      </w:numPr>
    </w:pPr>
  </w:style>
  <w:style w:type="paragraph" w:customStyle="1" w:styleId="Tre">
    <w:name w:val="Treść"/>
    <w:rPr>
      <w:rFonts w:eastAsia="Times New Roman"/>
      <w:color w:val="000000"/>
      <w:sz w:val="24"/>
      <w:szCs w:val="24"/>
      <w:u w:color="000000"/>
      <w14:textOutline w14:w="0" w14:cap="flat" w14:cmpd="sng" w14:algn="ctr">
        <w14:noFill/>
        <w14:prstDash w14:val="solid"/>
        <w14:bevel/>
      </w14:textOutline>
    </w:rPr>
  </w:style>
  <w:style w:type="character" w:customStyle="1" w:styleId="Brak">
    <w:name w:val="Brak"/>
  </w:style>
  <w:style w:type="character" w:customStyle="1" w:styleId="Hyperlink0">
    <w:name w:val="Hyperlink.0"/>
    <w:basedOn w:val="Brak"/>
    <w:rPr>
      <w:u w:val="single"/>
    </w:rPr>
  </w:style>
  <w:style w:type="paragraph" w:styleId="Poprawka">
    <w:name w:val="Revision"/>
    <w:hidden/>
    <w:uiPriority w:val="99"/>
    <w:semiHidden/>
    <w:rsid w:val="00E43554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ancelaria@giodo.gov.pl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abi@grodzisk.pl" TargetMode="External"/><Relationship Id="rId12" Type="http://schemas.microsoft.com/office/2011/relationships/people" Target="peop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Motyw pakietu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Motyw pakietu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Motyw pakietu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1314</Words>
  <Characters>7884</Characters>
  <Application>Microsoft Office Word</Application>
  <DocSecurity>0</DocSecurity>
  <Lines>65</Lines>
  <Paragraphs>18</Paragraphs>
  <ScaleCrop>false</ScaleCrop>
  <Company/>
  <LinksUpToDate>false</LinksUpToDate>
  <CharactersWithSpaces>9180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syllip</dc:creator>
  <cp:lastModifiedBy>syllip</cp:lastModifiedBy>
  <cp:revision>2</cp:revision>
  <dcterms:created xsi:type="dcterms:W3CDTF">2023-11-06T08:32:00Z</dcterms:created>
  <dcterms:modified xsi:type="dcterms:W3CDTF">2023-11-06T08:32:00Z</dcterms:modified>
</cp:coreProperties>
</file>