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2394C" w14:textId="77777777" w:rsidR="004318F7" w:rsidRDefault="004318F7">
      <w:pPr>
        <w:pStyle w:val="TreA"/>
        <w:ind w:left="283"/>
        <w:rPr>
          <w:sz w:val="30"/>
          <w:szCs w:val="30"/>
        </w:rPr>
      </w:pPr>
    </w:p>
    <w:p w14:paraId="67BCE7CE" w14:textId="77777777" w:rsidR="004318F7" w:rsidRDefault="00000000">
      <w:pPr>
        <w:pStyle w:val="TreA"/>
        <w:ind w:left="283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Regulamin konkursu ekologicznego</w:t>
      </w:r>
    </w:p>
    <w:p w14:paraId="5515C9D0" w14:textId="77777777" w:rsidR="004318F7" w:rsidRDefault="00000000">
      <w:pPr>
        <w:pStyle w:val="TreA"/>
        <w:ind w:left="283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„</w:t>
      </w:r>
      <w:r>
        <w:rPr>
          <w:b/>
          <w:bCs/>
          <w:sz w:val="30"/>
          <w:szCs w:val="30"/>
          <w:lang w:val="da-DK"/>
        </w:rPr>
        <w:t xml:space="preserve">DRUGIE </w:t>
      </w:r>
      <w:r>
        <w:rPr>
          <w:b/>
          <w:bCs/>
          <w:sz w:val="30"/>
          <w:szCs w:val="30"/>
        </w:rPr>
        <w:t>Ż</w:t>
      </w:r>
      <w:r>
        <w:rPr>
          <w:b/>
          <w:bCs/>
          <w:sz w:val="30"/>
          <w:szCs w:val="30"/>
          <w:lang w:val="en-US"/>
        </w:rPr>
        <w:t xml:space="preserve">YCIE </w:t>
      </w:r>
      <w:r>
        <w:rPr>
          <w:b/>
          <w:bCs/>
          <w:sz w:val="30"/>
          <w:szCs w:val="30"/>
        </w:rPr>
        <w:t xml:space="preserve">– JAK NADAĆ </w:t>
      </w:r>
      <w:r>
        <w:rPr>
          <w:b/>
          <w:bCs/>
          <w:sz w:val="30"/>
          <w:szCs w:val="30"/>
          <w:lang w:val="da-DK"/>
        </w:rPr>
        <w:t xml:space="preserve">DRUGIE </w:t>
      </w:r>
      <w:r>
        <w:rPr>
          <w:b/>
          <w:bCs/>
          <w:sz w:val="30"/>
          <w:szCs w:val="30"/>
        </w:rPr>
        <w:t xml:space="preserve">ŻYCIE ODPADOM” </w:t>
      </w:r>
    </w:p>
    <w:p w14:paraId="3FEC13B1" w14:textId="77777777" w:rsidR="004318F7" w:rsidRDefault="004318F7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line="360" w:lineRule="auto"/>
        <w:jc w:val="center"/>
        <w:rPr>
          <w:rFonts w:ascii="Times New Roman" w:eastAsia="Times New Roman" w:hAnsi="Times New Roman" w:cs="Times New Roman"/>
        </w:rPr>
      </w:pPr>
    </w:p>
    <w:p w14:paraId="5EBC530D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lang w:val="en-US"/>
        </w:rPr>
        <w:t>I. POSTANOWIENIA OG</w:t>
      </w:r>
      <w:r>
        <w:rPr>
          <w:rFonts w:ascii="Times New Roman" w:hAnsi="Times New Roman"/>
        </w:rPr>
        <w:t>Ó</w:t>
      </w:r>
      <w:r>
        <w:rPr>
          <w:rFonts w:ascii="Times New Roman" w:hAnsi="Times New Roman"/>
          <w:lang w:val="de-DE"/>
        </w:rPr>
        <w:t>LNE</w:t>
      </w:r>
    </w:p>
    <w:p w14:paraId="79CB0D2F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1. Niniejszy regulamin określa warunki konkursu na najlepszą pracę </w:t>
      </w:r>
      <w:proofErr w:type="spellStart"/>
      <w:r>
        <w:rPr>
          <w:rFonts w:ascii="Times New Roman" w:hAnsi="Times New Roman"/>
        </w:rPr>
        <w:t>upcyklingową</w:t>
      </w:r>
      <w:proofErr w:type="spellEnd"/>
      <w:r>
        <w:rPr>
          <w:rFonts w:ascii="Times New Roman" w:hAnsi="Times New Roman"/>
        </w:rPr>
        <w:t>.</w:t>
      </w:r>
    </w:p>
    <w:p w14:paraId="7DC5C0C0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2. Organizatorem konkursu jest Szkoła Podstawowa w Szczęsnem (zwana dalej Organizatorem).</w:t>
      </w:r>
    </w:p>
    <w:p w14:paraId="26808F8C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3. Konkurs trwa od momentu ogłoszenia do dnia 30.11. 2023 r.</w:t>
      </w:r>
    </w:p>
    <w:p w14:paraId="2D0FA2D6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4. Prace konkursowe </w:t>
      </w:r>
      <w:proofErr w:type="spellStart"/>
      <w:r>
        <w:rPr>
          <w:rFonts w:ascii="Times New Roman" w:hAnsi="Times New Roman"/>
        </w:rPr>
        <w:t>moż</w:t>
      </w:r>
      <w:proofErr w:type="spellEnd"/>
      <w:r>
        <w:rPr>
          <w:rFonts w:ascii="Times New Roman" w:hAnsi="Times New Roman"/>
          <w:lang w:val="sv-SE"/>
        </w:rPr>
        <w:t>na sk</w:t>
      </w:r>
      <w:r>
        <w:rPr>
          <w:rFonts w:ascii="Times New Roman" w:hAnsi="Times New Roman"/>
        </w:rPr>
        <w:t>ł</w:t>
      </w:r>
      <w:r>
        <w:rPr>
          <w:rFonts w:ascii="Times New Roman" w:hAnsi="Times New Roman"/>
          <w:lang w:val="es-ES_tradnl"/>
        </w:rPr>
        <w:t>ada</w:t>
      </w:r>
      <w:r>
        <w:rPr>
          <w:rFonts w:ascii="Times New Roman" w:hAnsi="Times New Roman"/>
        </w:rPr>
        <w:t>ć w nieprzekraczalnym terminie do 30.11.2020 roku.</w:t>
      </w:r>
    </w:p>
    <w:p w14:paraId="4BE6AF54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5. Ogłoszenie wynik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w nastąpi 6.12.2023 r.</w:t>
      </w:r>
    </w:p>
    <w:p w14:paraId="6BE0FD35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6. Organizator zastrzega możliwość zmiany terminu określonego w ustępie 5.</w:t>
      </w:r>
    </w:p>
    <w:p w14:paraId="315ED656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7. Celem konkursu jest </w:t>
      </w:r>
      <w:proofErr w:type="spellStart"/>
      <w:r>
        <w:rPr>
          <w:rFonts w:ascii="Times New Roman" w:hAnsi="Times New Roman"/>
        </w:rPr>
        <w:t>zwr</w:t>
      </w:r>
      <w:proofErr w:type="spellEnd"/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cenie uwagi młodych os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b na problematykę zagospodarowania odpad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w. Wiele przedmiot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w kończy swe życie przedwcześnie, mając przed sobą jeszcze tyle możliwości cieszenia nas swoją obecnością. Zwykle wystarczy tylko odrobina wyobraźni, by nadać im drugą młodość oraz sprawić, by odżyły na nowo i służyły nam w nowej roli.</w:t>
      </w:r>
    </w:p>
    <w:p w14:paraId="1E51734B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8. Konkurs organizowany jest w </w:t>
      </w:r>
      <w:proofErr w:type="spellStart"/>
      <w:r>
        <w:rPr>
          <w:rFonts w:ascii="Times New Roman" w:hAnsi="Times New Roman"/>
        </w:rPr>
        <w:t>dw</w:t>
      </w:r>
      <w:proofErr w:type="spellEnd"/>
      <w:r>
        <w:rPr>
          <w:rFonts w:ascii="Times New Roman" w:hAnsi="Times New Roman"/>
          <w:lang w:val="es-ES_tradnl"/>
        </w:rPr>
        <w:t>ó</w:t>
      </w:r>
      <w:proofErr w:type="spellStart"/>
      <w:r>
        <w:rPr>
          <w:rFonts w:ascii="Times New Roman" w:hAnsi="Times New Roman"/>
        </w:rPr>
        <w:t>ch</w:t>
      </w:r>
      <w:proofErr w:type="spellEnd"/>
      <w:r>
        <w:rPr>
          <w:rFonts w:ascii="Times New Roman" w:hAnsi="Times New Roman"/>
        </w:rPr>
        <w:t xml:space="preserve"> kategoriach:</w:t>
      </w:r>
    </w:p>
    <w:p w14:paraId="35C0B3C0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- Kategoria A - dla przedszkoli; </w:t>
      </w:r>
    </w:p>
    <w:p w14:paraId="3CBCACBC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-Kategoria B – dla </w:t>
      </w:r>
      <w:proofErr w:type="spellStart"/>
      <w:r>
        <w:rPr>
          <w:rFonts w:ascii="Times New Roman" w:hAnsi="Times New Roman"/>
        </w:rPr>
        <w:t>uczni</w:t>
      </w:r>
      <w:proofErr w:type="spellEnd"/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 xml:space="preserve">w szkół podstawowych: kl. I-III; </w:t>
      </w:r>
    </w:p>
    <w:p w14:paraId="2D3B75ED" w14:textId="77777777" w:rsidR="004318F7" w:rsidRDefault="004318F7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</w:p>
    <w:p w14:paraId="5D27BF77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 II.</w:t>
      </w:r>
      <w:r>
        <w:rPr>
          <w:rFonts w:ascii="Times New Roman" w:hAnsi="Times New Roman"/>
          <w:lang w:val="de-DE"/>
        </w:rPr>
        <w:t>UCZESTNICY KONKURSU I JEGO PRZEBIEG</w:t>
      </w:r>
    </w:p>
    <w:p w14:paraId="58E9252D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1. Konkurs skierowany jest do </w:t>
      </w:r>
      <w:proofErr w:type="spellStart"/>
      <w:r>
        <w:rPr>
          <w:rFonts w:ascii="Times New Roman" w:hAnsi="Times New Roman"/>
        </w:rPr>
        <w:t>uczni</w:t>
      </w:r>
      <w:proofErr w:type="spellEnd"/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w z klas I-III Szkoły Podstawowej w Szczęsnem oraz dzieci w wieku przedszkolny.</w:t>
      </w:r>
    </w:p>
    <w:p w14:paraId="03440D3D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2. Zadanie konkursowe polega na przygotowaniu przedmiotu użytkowego bądź dekoracyjnego wykonanego w dowolnym formacie, dowolną trwałą techniką plastyczną w formie płaskiej bądź przestrzennej. Prace muszą być wykonane w całości (lub w przeważającej części) z odpad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w gromadzonych w gospodarstwach domowych.</w:t>
      </w:r>
    </w:p>
    <w:p w14:paraId="64BC8120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3. Każdy Uczestnik może zgłosić do Konkursu jedną wykonaną pracę.</w:t>
      </w:r>
    </w:p>
    <w:p w14:paraId="2EB289A9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4. Pracę </w:t>
      </w:r>
      <w:r>
        <w:rPr>
          <w:rFonts w:ascii="Times New Roman" w:hAnsi="Times New Roman"/>
          <w:lang w:val="it-IT"/>
        </w:rPr>
        <w:t>nale</w:t>
      </w:r>
      <w:proofErr w:type="spellStart"/>
      <w:r>
        <w:rPr>
          <w:rFonts w:ascii="Times New Roman" w:hAnsi="Times New Roman"/>
        </w:rPr>
        <w:t>ży</w:t>
      </w:r>
      <w:proofErr w:type="spellEnd"/>
      <w:r>
        <w:rPr>
          <w:rFonts w:ascii="Times New Roman" w:hAnsi="Times New Roman"/>
        </w:rPr>
        <w:t xml:space="preserve"> złożyć razem z oświadczeniem będącym Załącznikiem nr 1 do niniejszego regulaminu.</w:t>
      </w:r>
    </w:p>
    <w:p w14:paraId="1257EB7E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6. Poprzez złożenie pracy na Konkurs, autor wyraża zgodę na publikowanie pracy na stronie internetowej szkoły. </w:t>
      </w:r>
    </w:p>
    <w:p w14:paraId="51F2051B" w14:textId="77777777" w:rsidR="004318F7" w:rsidRDefault="004318F7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</w:p>
    <w:p w14:paraId="4CBACFD3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III. ROZSTRZYGNIĘCIE KONKURSU I NAGRODY</w:t>
      </w:r>
    </w:p>
    <w:p w14:paraId="35C3A486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1. Rozstrzygnięcie konkursu nastąpi 6.12.2023 r.</w:t>
      </w:r>
    </w:p>
    <w:p w14:paraId="2D8B7E79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2. Jury po zebraniu wszystkich prac dokona ich oceny. Pod uwagę będzie brana kreatywność, oryginalność, zaangażowanie.</w:t>
      </w:r>
    </w:p>
    <w:p w14:paraId="5B7FC0F8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3. W ramach Konkursu jury wył</w:t>
      </w:r>
      <w:r>
        <w:rPr>
          <w:rFonts w:ascii="Times New Roman" w:hAnsi="Times New Roman"/>
          <w:lang w:val="it-IT"/>
        </w:rPr>
        <w:t>oni 6 laureat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w, po trzech w każdej kategorii wiekowej oraz przyzna wyróżnienia. Ocena jury jest ostateczna.</w:t>
      </w:r>
    </w:p>
    <w:p w14:paraId="4F1AE234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4. Jury zastrzega sobie prawo niewyłonienia laureat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 xml:space="preserve">w, wskazania ich większej liczby oraz przyznania </w:t>
      </w:r>
      <w:proofErr w:type="spellStart"/>
      <w:r>
        <w:rPr>
          <w:rFonts w:ascii="Times New Roman" w:hAnsi="Times New Roman"/>
        </w:rPr>
        <w:t>nagr</w:t>
      </w:r>
      <w:proofErr w:type="spellEnd"/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d dodatkowych.</w:t>
      </w:r>
    </w:p>
    <w:p w14:paraId="5564C53F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5. Wyniki konkursu zostaną ogłoszone na stronie internetowej Szkoły</w:t>
      </w:r>
    </w:p>
    <w:p w14:paraId="15EFF25B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6. Dla laureat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w przewidziano atrakcyjne nagrody.</w:t>
      </w:r>
    </w:p>
    <w:p w14:paraId="31315930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7. Data i miejsce wręczenia </w:t>
      </w:r>
      <w:proofErr w:type="spellStart"/>
      <w:r>
        <w:rPr>
          <w:rFonts w:ascii="Times New Roman" w:hAnsi="Times New Roman"/>
        </w:rPr>
        <w:t>nagr</w:t>
      </w:r>
      <w:proofErr w:type="spellEnd"/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d zostanie podana po rozstrzygnięciu Konkursu.</w:t>
      </w:r>
    </w:p>
    <w:p w14:paraId="4D374EE5" w14:textId="77777777" w:rsidR="004318F7" w:rsidRDefault="004318F7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</w:p>
    <w:p w14:paraId="5DDA7378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lang w:val="en-US"/>
        </w:rPr>
        <w:t>IV. POSTANOWIENIA KO</w:t>
      </w:r>
      <w:r>
        <w:rPr>
          <w:rFonts w:ascii="Times New Roman" w:hAnsi="Times New Roman"/>
        </w:rPr>
        <w:t>Ń</w:t>
      </w:r>
      <w:r>
        <w:rPr>
          <w:rFonts w:ascii="Times New Roman" w:hAnsi="Times New Roman"/>
          <w:lang w:val="de-DE"/>
        </w:rPr>
        <w:t>COWE</w:t>
      </w:r>
    </w:p>
    <w:p w14:paraId="208C98FD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1. Organizator zwraca złożone na konkurs prace, a uczestnik zobowiązany jest je odebrać.</w:t>
      </w:r>
    </w:p>
    <w:p w14:paraId="4CD5E5F2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2. Uczestnicy, </w:t>
      </w:r>
      <w:proofErr w:type="spellStart"/>
      <w:r>
        <w:rPr>
          <w:rFonts w:ascii="Times New Roman" w:hAnsi="Times New Roman"/>
        </w:rPr>
        <w:t>kt</w:t>
      </w:r>
      <w:proofErr w:type="spellEnd"/>
      <w:r>
        <w:rPr>
          <w:rFonts w:ascii="Times New Roman" w:hAnsi="Times New Roman"/>
          <w:lang w:val="es-ES_tradnl"/>
        </w:rPr>
        <w:t>ó</w:t>
      </w:r>
      <w:proofErr w:type="spellStart"/>
      <w:r>
        <w:rPr>
          <w:rFonts w:ascii="Times New Roman" w:hAnsi="Times New Roman"/>
        </w:rPr>
        <w:t>rzy</w:t>
      </w:r>
      <w:proofErr w:type="spellEnd"/>
      <w:r>
        <w:rPr>
          <w:rFonts w:ascii="Times New Roman" w:hAnsi="Times New Roman"/>
        </w:rPr>
        <w:t xml:space="preserve"> nie spełnią </w:t>
      </w:r>
      <w:proofErr w:type="spellStart"/>
      <w:r>
        <w:rPr>
          <w:rFonts w:ascii="Times New Roman" w:hAnsi="Times New Roman"/>
        </w:rPr>
        <w:t>kt</w:t>
      </w:r>
      <w:proofErr w:type="spellEnd"/>
      <w:r>
        <w:rPr>
          <w:rFonts w:ascii="Times New Roman" w:hAnsi="Times New Roman"/>
          <w:lang w:val="es-ES_tradnl"/>
        </w:rPr>
        <w:t>ó</w:t>
      </w:r>
      <w:proofErr w:type="spellStart"/>
      <w:r>
        <w:rPr>
          <w:rFonts w:ascii="Times New Roman" w:hAnsi="Times New Roman"/>
        </w:rPr>
        <w:t>regokolwiek</w:t>
      </w:r>
      <w:proofErr w:type="spellEnd"/>
      <w:r>
        <w:rPr>
          <w:rFonts w:ascii="Times New Roman" w:hAnsi="Times New Roman"/>
        </w:rPr>
        <w:t xml:space="preserve"> z </w:t>
      </w:r>
      <w:proofErr w:type="spellStart"/>
      <w:r>
        <w:rPr>
          <w:rFonts w:ascii="Times New Roman" w:hAnsi="Times New Roman"/>
        </w:rPr>
        <w:t>wymog</w:t>
      </w:r>
      <w:proofErr w:type="spellEnd"/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w określonych w Regulaminie lub podadzą nieprawdziwe informacje, zostaną zdyskwalifikowani.</w:t>
      </w:r>
    </w:p>
    <w:p w14:paraId="44E34C0E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3. Udział w Konkursie oznacza akceptację niniejszego Regulaminu.</w:t>
      </w:r>
    </w:p>
    <w:p w14:paraId="5EE99870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lastRenderedPageBreak/>
        <w:t>4. Konkurs nie jest "grą losową" w rozumieniu ustawy z 19 listopada 2009 r. o grach hazardowych (</w:t>
      </w:r>
      <w:proofErr w:type="spellStart"/>
      <w:r>
        <w:rPr>
          <w:rFonts w:ascii="Times New Roman" w:hAnsi="Times New Roman"/>
        </w:rPr>
        <w:t>t.j</w:t>
      </w:r>
      <w:proofErr w:type="spellEnd"/>
      <w:r>
        <w:rPr>
          <w:rFonts w:ascii="Times New Roman" w:hAnsi="Times New Roman"/>
        </w:rPr>
        <w:t>. Dz. U. z 2019, poz. 847 ze zm.) oraz nie narusza postanowień tej Ustawy.</w:t>
      </w:r>
    </w:p>
    <w:p w14:paraId="4289FB58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5. Dane Uczestnik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w Konkursu będą chronione zgodnie z ustawą o Ochronie Danych Osobowych (</w:t>
      </w:r>
      <w:proofErr w:type="spellStart"/>
      <w:r>
        <w:rPr>
          <w:rFonts w:ascii="Times New Roman" w:hAnsi="Times New Roman"/>
        </w:rPr>
        <w:t>t.j</w:t>
      </w:r>
      <w:proofErr w:type="spellEnd"/>
      <w:r>
        <w:rPr>
          <w:rFonts w:ascii="Times New Roman" w:hAnsi="Times New Roman"/>
        </w:rPr>
        <w:t xml:space="preserve">. Dz. U. z 2019, poz. 1781). Uczestnikom Konkursu przysługuje prawo dostępu do treści swoich danych oraz ich poprawiania, w tym celu powinni się oni skontaktować z Organizatorem, </w:t>
      </w:r>
      <w:proofErr w:type="spellStart"/>
      <w:r>
        <w:rPr>
          <w:rFonts w:ascii="Times New Roman" w:hAnsi="Times New Roman"/>
        </w:rPr>
        <w:t>kt</w:t>
      </w:r>
      <w:proofErr w:type="spellEnd"/>
      <w:r>
        <w:rPr>
          <w:rFonts w:ascii="Times New Roman" w:hAnsi="Times New Roman"/>
          <w:lang w:val="es-ES_tradnl"/>
        </w:rPr>
        <w:t>ó</w:t>
      </w:r>
      <w:proofErr w:type="spellStart"/>
      <w:r>
        <w:rPr>
          <w:rFonts w:ascii="Times New Roman" w:hAnsi="Times New Roman"/>
        </w:rPr>
        <w:t>ry</w:t>
      </w:r>
      <w:proofErr w:type="spellEnd"/>
      <w:r>
        <w:rPr>
          <w:rFonts w:ascii="Times New Roman" w:hAnsi="Times New Roman"/>
        </w:rPr>
        <w:t xml:space="preserve"> jest administratorem danych w rozumieniu ustawy o Ochronie Danych Osobowych. Podanie danych jest dobrowolne, lecz konieczne do wzięcia udziału w Konkursie.</w:t>
      </w:r>
    </w:p>
    <w:p w14:paraId="427C4612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6. Regulamin wchodzi w życie z dniem ogłoszenia konkursu.</w:t>
      </w:r>
    </w:p>
    <w:p w14:paraId="3498F7FB" w14:textId="77777777" w:rsidR="004318F7" w:rsidRDefault="004318F7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</w:p>
    <w:p w14:paraId="6B6E310C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lang w:val="de-DE"/>
        </w:rPr>
        <w:t>V. PRZETRWANIE DANYCH OSOBOWYCH ORAZ OBOWI</w:t>
      </w:r>
      <w:r>
        <w:rPr>
          <w:rFonts w:ascii="Times New Roman" w:hAnsi="Times New Roman"/>
        </w:rPr>
        <w:t>ĄZEK INFORMACYJNY Organizator informuje, iż zgodnie z art. 13 ust. 1 rozporządzenia Parlamentu Europejskiego i Rady (UE) 2016/679 z 27 kwietnia 2016 r. w sprawie ochrony os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b fizycznych w związku z przetwarzaniem danych osobowych i w sprawie swobodnego przepływu takich danych oraz uchylenia dyrektywy 95/46/WE (</w:t>
      </w:r>
      <w:proofErr w:type="spellStart"/>
      <w:r>
        <w:rPr>
          <w:rFonts w:ascii="Times New Roman" w:hAnsi="Times New Roman"/>
        </w:rPr>
        <w:t>og</w:t>
      </w:r>
      <w:proofErr w:type="spellEnd"/>
      <w:r>
        <w:rPr>
          <w:rFonts w:ascii="Times New Roman" w:hAnsi="Times New Roman"/>
          <w:lang w:val="es-ES_tradnl"/>
        </w:rPr>
        <w:t>ó</w:t>
      </w:r>
      <w:proofErr w:type="spellStart"/>
      <w:r>
        <w:rPr>
          <w:rFonts w:ascii="Times New Roman" w:hAnsi="Times New Roman"/>
        </w:rPr>
        <w:t>lne</w:t>
      </w:r>
      <w:proofErr w:type="spellEnd"/>
      <w:r>
        <w:rPr>
          <w:rFonts w:ascii="Times New Roman" w:hAnsi="Times New Roman"/>
        </w:rPr>
        <w:t xml:space="preserve"> rozporządzenie o ochronie danych) – dalej: RODO, informujemy, że:</w:t>
      </w:r>
    </w:p>
    <w:p w14:paraId="7D5C8388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1. Administratorem danych osobowych pozyskanych na potrzeby Konkursu Szkoła Podstawowa w Szczęsnem</w:t>
      </w:r>
    </w:p>
    <w:p w14:paraId="612EE114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2. W Szkole Podstawowej w Szczęsnem jest powołany Inspektor Danych Osobowych. </w:t>
      </w:r>
    </w:p>
    <w:p w14:paraId="5E7DB307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3. Zbierane przez Organizatora dane osobowe są przetwarzane w celu przeprowadzenia Konkursu na podstawie art. 6 ust. 1 lit. a ww. Rozporządzenia;</w:t>
      </w:r>
    </w:p>
    <w:p w14:paraId="1749E990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4. Odbiorcą pozyskanych przez Organizatora danych osobowych jest komisja konkursowa.</w:t>
      </w:r>
    </w:p>
    <w:p w14:paraId="099200DF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5. W przypadku autor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 xml:space="preserve">w zwycięskich prac odbiorcą części pozyskanych przez Organizatora danych osobowych (tj. imienia, nazwiska, klasy i nazwy szkoły, do </w:t>
      </w:r>
      <w:proofErr w:type="spellStart"/>
      <w:r>
        <w:rPr>
          <w:rFonts w:ascii="Times New Roman" w:hAnsi="Times New Roman"/>
        </w:rPr>
        <w:t>kt</w:t>
      </w:r>
      <w:proofErr w:type="spellEnd"/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rej uczęszcza Zwycięzca) i wizerunku są użytkownicy strony internetowej szkoły.</w:t>
      </w:r>
    </w:p>
    <w:p w14:paraId="41383065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6. Gromadzone przez Organizatora dane osobowe uczestnik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 xml:space="preserve">w konkursu zostaną zniszczone niezwłocznie po przekazaniu </w:t>
      </w:r>
      <w:proofErr w:type="spellStart"/>
      <w:r>
        <w:rPr>
          <w:rFonts w:ascii="Times New Roman" w:hAnsi="Times New Roman"/>
        </w:rPr>
        <w:t>nagr</w:t>
      </w:r>
      <w:proofErr w:type="spellEnd"/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d, nie później niż w dniu 30 grudnia 2023 roku.</w:t>
      </w:r>
    </w:p>
    <w:p w14:paraId="23A5742D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7. Państwa dane nie będą przekazane do os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b trzecich.</w:t>
      </w:r>
    </w:p>
    <w:p w14:paraId="1D66A1E4" w14:textId="77777777" w:rsidR="004318F7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/>
        <w:ind w:left="28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8. Ponadto, informujemy, że ma Pani/Pan prawo do: - dostępu do swoich danych osobowych, - żądania sprostowania swoich danych osobowych, </w:t>
      </w:r>
      <w:proofErr w:type="spellStart"/>
      <w:r>
        <w:rPr>
          <w:rFonts w:ascii="Times New Roman" w:hAnsi="Times New Roman"/>
        </w:rPr>
        <w:t>kt</w:t>
      </w:r>
      <w:proofErr w:type="spellEnd"/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 xml:space="preserve">re są nieprawidłowe oraz uzupełnienia niekompletnych danych osobowych, - żądania usunięcia swoich danych osobowych, w </w:t>
      </w:r>
      <w:proofErr w:type="spellStart"/>
      <w:r>
        <w:rPr>
          <w:rFonts w:ascii="Times New Roman" w:hAnsi="Times New Roman"/>
        </w:rPr>
        <w:t>szczeg</w:t>
      </w:r>
      <w:proofErr w:type="spellEnd"/>
      <w:r>
        <w:rPr>
          <w:rFonts w:ascii="Times New Roman" w:hAnsi="Times New Roman"/>
          <w:lang w:val="es-ES_tradnl"/>
        </w:rPr>
        <w:t>ó</w:t>
      </w:r>
      <w:proofErr w:type="spellStart"/>
      <w:r>
        <w:rPr>
          <w:rFonts w:ascii="Times New Roman" w:hAnsi="Times New Roman"/>
        </w:rPr>
        <w:t>lności</w:t>
      </w:r>
      <w:proofErr w:type="spellEnd"/>
      <w:r>
        <w:rPr>
          <w:rFonts w:ascii="Times New Roman" w:hAnsi="Times New Roman"/>
        </w:rPr>
        <w:t xml:space="preserve"> w przypadku cofnięcia przez Panią/Pana zgody na przetwarzanie, gdy nie ma innej podstawy prawnej przetwarzania, - żądania ograniczenia przetwarzania swoich danych osobowych, - wniesienia skargi do organu nadzorczego, tj. Prezesa Urzędu Ochrony Danych Osobowych, ul. Stawki 2, 00-193 Warszawa.</w:t>
      </w:r>
    </w:p>
    <w:p w14:paraId="055D5C82" w14:textId="77777777" w:rsidR="004318F7" w:rsidRDefault="004318F7">
      <w:pPr>
        <w:pStyle w:val="Tre"/>
        <w:ind w:left="283"/>
        <w:jc w:val="center"/>
      </w:pPr>
    </w:p>
    <w:p w14:paraId="69B28EF0" w14:textId="77777777" w:rsidR="004318F7" w:rsidRDefault="004318F7">
      <w:pPr>
        <w:pStyle w:val="Tre"/>
        <w:ind w:left="283"/>
        <w:jc w:val="center"/>
      </w:pPr>
    </w:p>
    <w:p w14:paraId="0222715F" w14:textId="77777777" w:rsidR="004318F7" w:rsidRDefault="004318F7">
      <w:pPr>
        <w:pStyle w:val="Tre"/>
        <w:ind w:left="283"/>
        <w:jc w:val="center"/>
      </w:pPr>
    </w:p>
    <w:p w14:paraId="7E63F75D" w14:textId="77777777" w:rsidR="004318F7" w:rsidRDefault="004318F7">
      <w:pPr>
        <w:pStyle w:val="Tre"/>
        <w:ind w:left="283"/>
        <w:jc w:val="center"/>
      </w:pPr>
    </w:p>
    <w:p w14:paraId="5C15B148" w14:textId="77777777" w:rsidR="004318F7" w:rsidRDefault="004318F7">
      <w:pPr>
        <w:pStyle w:val="Tre"/>
        <w:ind w:left="283"/>
        <w:jc w:val="center"/>
      </w:pPr>
    </w:p>
    <w:p w14:paraId="473F09B9" w14:textId="77777777" w:rsidR="004318F7" w:rsidRDefault="004318F7">
      <w:pPr>
        <w:pStyle w:val="Tre"/>
        <w:ind w:left="283"/>
        <w:jc w:val="center"/>
      </w:pPr>
    </w:p>
    <w:p w14:paraId="5864CDA1" w14:textId="77777777" w:rsidR="004318F7" w:rsidRDefault="004318F7">
      <w:pPr>
        <w:pStyle w:val="Tre"/>
        <w:ind w:left="283"/>
        <w:jc w:val="center"/>
      </w:pPr>
    </w:p>
    <w:p w14:paraId="2E318802" w14:textId="77777777" w:rsidR="004318F7" w:rsidRDefault="004318F7">
      <w:pPr>
        <w:pStyle w:val="Tre"/>
        <w:ind w:left="283"/>
        <w:jc w:val="center"/>
      </w:pPr>
    </w:p>
    <w:p w14:paraId="3D3B8B7E" w14:textId="77777777" w:rsidR="004318F7" w:rsidRDefault="004318F7">
      <w:pPr>
        <w:pStyle w:val="Tre"/>
        <w:ind w:left="283"/>
        <w:jc w:val="center"/>
      </w:pPr>
    </w:p>
    <w:p w14:paraId="306347A7" w14:textId="77777777" w:rsidR="004318F7" w:rsidRDefault="004318F7">
      <w:pPr>
        <w:pStyle w:val="Tre"/>
        <w:ind w:left="283"/>
        <w:jc w:val="center"/>
      </w:pPr>
    </w:p>
    <w:p w14:paraId="6BC09434" w14:textId="77777777" w:rsidR="004318F7" w:rsidRDefault="004318F7">
      <w:pPr>
        <w:pStyle w:val="Tre"/>
        <w:ind w:left="283"/>
        <w:jc w:val="center"/>
      </w:pPr>
    </w:p>
    <w:p w14:paraId="5620A481" w14:textId="77777777" w:rsidR="00F206E5" w:rsidRDefault="00F206E5">
      <w:pPr>
        <w:pStyle w:val="Tre"/>
        <w:ind w:left="283"/>
        <w:jc w:val="center"/>
        <w:rPr>
          <w:ins w:id="0" w:author="syllip" w:date="2023-11-06T09:38:00Z"/>
          <w:b/>
          <w:bCs/>
        </w:rPr>
      </w:pPr>
      <w:bookmarkStart w:id="1" w:name="page1"/>
      <w:bookmarkEnd w:id="1"/>
    </w:p>
    <w:p w14:paraId="0A7EE616" w14:textId="77777777" w:rsidR="00F206E5" w:rsidRDefault="00F206E5">
      <w:pPr>
        <w:pStyle w:val="Tre"/>
        <w:ind w:left="283"/>
        <w:jc w:val="center"/>
        <w:rPr>
          <w:ins w:id="2" w:author="syllip" w:date="2023-11-06T09:38:00Z"/>
          <w:b/>
          <w:bCs/>
        </w:rPr>
      </w:pPr>
    </w:p>
    <w:p w14:paraId="2BC065CA" w14:textId="77777777" w:rsidR="00F206E5" w:rsidRDefault="00F206E5">
      <w:pPr>
        <w:pStyle w:val="Tre"/>
        <w:ind w:left="283"/>
        <w:jc w:val="center"/>
        <w:rPr>
          <w:ins w:id="3" w:author="syllip" w:date="2023-11-06T09:38:00Z"/>
          <w:b/>
          <w:bCs/>
        </w:rPr>
      </w:pPr>
    </w:p>
    <w:p w14:paraId="048EB902" w14:textId="77777777" w:rsidR="00F206E5" w:rsidRDefault="00F206E5">
      <w:pPr>
        <w:pStyle w:val="Tre"/>
        <w:ind w:left="283"/>
        <w:jc w:val="center"/>
        <w:rPr>
          <w:ins w:id="4" w:author="syllip" w:date="2023-11-06T09:38:00Z"/>
          <w:b/>
          <w:bCs/>
        </w:rPr>
      </w:pPr>
    </w:p>
    <w:p w14:paraId="59BBA9AA" w14:textId="77777777" w:rsidR="00F206E5" w:rsidRDefault="00F206E5">
      <w:pPr>
        <w:pStyle w:val="Tre"/>
        <w:ind w:left="283"/>
        <w:jc w:val="center"/>
        <w:rPr>
          <w:ins w:id="5" w:author="syllip" w:date="2023-11-06T09:38:00Z"/>
          <w:b/>
          <w:bCs/>
        </w:rPr>
      </w:pPr>
    </w:p>
    <w:p w14:paraId="35700381" w14:textId="77777777" w:rsidR="00F206E5" w:rsidRDefault="00F206E5">
      <w:pPr>
        <w:pStyle w:val="Tre"/>
        <w:ind w:left="283"/>
        <w:jc w:val="center"/>
        <w:rPr>
          <w:ins w:id="6" w:author="syllip" w:date="2023-11-06T09:38:00Z"/>
          <w:b/>
          <w:bCs/>
        </w:rPr>
      </w:pPr>
    </w:p>
    <w:p w14:paraId="5602741E" w14:textId="198C4642" w:rsidR="004318F7" w:rsidRDefault="00000000">
      <w:pPr>
        <w:pStyle w:val="Tre"/>
        <w:ind w:left="283"/>
        <w:jc w:val="center"/>
      </w:pPr>
      <w:r>
        <w:rPr>
          <w:b/>
          <w:bCs/>
        </w:rPr>
        <w:lastRenderedPageBreak/>
        <w:t>Zgoda na przetwarzanie danych osobowych</w:t>
      </w:r>
    </w:p>
    <w:p w14:paraId="372D8C06" w14:textId="77777777" w:rsidR="004318F7" w:rsidRDefault="004318F7">
      <w:pPr>
        <w:pStyle w:val="Tre"/>
        <w:ind w:left="283"/>
      </w:pPr>
    </w:p>
    <w:p w14:paraId="696195F3" w14:textId="77777777" w:rsidR="004318F7" w:rsidRDefault="00000000">
      <w:pPr>
        <w:pStyle w:val="Tre"/>
        <w:ind w:left="283"/>
      </w:pPr>
      <w:r>
        <w:rPr>
          <w:rFonts w:eastAsia="Arial Unicode MS" w:cs="Arial Unicode MS"/>
          <w:lang w:val="da-DK"/>
        </w:rPr>
        <w:t>Ja, ni</w:t>
      </w:r>
      <w:proofErr w:type="spellStart"/>
      <w:r>
        <w:rPr>
          <w:rFonts w:eastAsia="Arial Unicode MS" w:cs="Arial Unicode MS"/>
        </w:rPr>
        <w:t>żej</w:t>
      </w:r>
      <w:proofErr w:type="spellEnd"/>
      <w:r>
        <w:rPr>
          <w:rFonts w:eastAsia="Arial Unicode MS" w:cs="Arial Unicode MS"/>
        </w:rPr>
        <w:t xml:space="preserve"> podpisana/</w:t>
      </w:r>
      <w:proofErr w:type="spellStart"/>
      <w:r>
        <w:rPr>
          <w:rFonts w:eastAsia="Arial Unicode MS" w:cs="Arial Unicode MS"/>
        </w:rPr>
        <w:t>ny</w:t>
      </w:r>
      <w:proofErr w:type="spellEnd"/>
      <w:r>
        <w:rPr>
          <w:rFonts w:eastAsia="Arial Unicode MS" w:cs="Arial Unicode MS"/>
        </w:rPr>
        <w:t xml:space="preserve"> wyrażam zgodę na przetwarzanie moich danych osobowych / danych osobowych mojego dziecka* w zakresie: imię i nazwisko, data urodzenia, nr …………………………………</w:t>
      </w:r>
      <w:r>
        <w:rPr>
          <w:rFonts w:eastAsia="Arial Unicode MS" w:cs="Arial Unicode MS"/>
          <w:u w:color="FF0000"/>
        </w:rPr>
        <w:t>....................................................................................</w:t>
      </w:r>
      <w:proofErr w:type="spellStart"/>
      <w:r>
        <w:rPr>
          <w:rFonts w:eastAsia="Arial Unicode MS" w:cs="Arial Unicode MS"/>
          <w:lang w:val="de-DE"/>
        </w:rPr>
        <w:t>Gmin</w:t>
      </w:r>
      <w:proofErr w:type="spellEnd"/>
      <w:r>
        <w:rPr>
          <w:rFonts w:eastAsia="Arial Unicode MS" w:cs="Arial Unicode MS"/>
        </w:rPr>
        <w:t>ę Grodzisk Mazowiecki z siedzibą w Grodzisku Mazowieckim ul. T. Kościuszki 12 a, 05-825 Grodzisk Mazowiecki, e-mail: urzad@grodzisk.pl, tel. 22 755 55 34 w celu: publikacji na …………………………….</w:t>
      </w:r>
    </w:p>
    <w:p w14:paraId="5FC267F6" w14:textId="77777777" w:rsidR="004318F7" w:rsidRDefault="00000000">
      <w:pPr>
        <w:pStyle w:val="Tre"/>
        <w:ind w:left="283"/>
      </w:pPr>
      <w:r>
        <w:rPr>
          <w:rFonts w:eastAsia="Arial Unicode MS" w:cs="Arial Unicode MS"/>
        </w:rPr>
        <w:t>Ponadto oświadczam, że podanie moich danych osobowych było dobrowolne oraz że zapoznałem/</w:t>
      </w:r>
      <w:proofErr w:type="spellStart"/>
      <w:r>
        <w:rPr>
          <w:rFonts w:eastAsia="Arial Unicode MS" w:cs="Arial Unicode MS"/>
        </w:rPr>
        <w:t>am</w:t>
      </w:r>
      <w:proofErr w:type="spellEnd"/>
      <w:r>
        <w:rPr>
          <w:rFonts w:eastAsia="Arial Unicode MS" w:cs="Arial Unicode MS"/>
        </w:rPr>
        <w:t xml:space="preserve"> się </w:t>
      </w:r>
      <w:r>
        <w:rPr>
          <w:rFonts w:eastAsia="Arial Unicode MS" w:cs="Arial Unicode MS"/>
          <w:lang w:val="de-DE"/>
        </w:rPr>
        <w:t xml:space="preserve">z </w:t>
      </w:r>
      <w:proofErr w:type="spellStart"/>
      <w:r>
        <w:rPr>
          <w:rFonts w:eastAsia="Arial Unicode MS" w:cs="Arial Unicode MS"/>
          <w:lang w:val="de-DE"/>
        </w:rPr>
        <w:t>Klauzul</w:t>
      </w:r>
      <w:proofErr w:type="spellEnd"/>
      <w:r>
        <w:rPr>
          <w:rFonts w:eastAsia="Arial Unicode MS" w:cs="Arial Unicode MS"/>
        </w:rPr>
        <w:t>ą Informacyjną zgodną z Art. 13 Rozporządzenia Parlamentu Europejskiego i Rady (UE) 2016/679 z dnia 27 kwietnia 2016 r. w sprawie ochrony os</w:t>
      </w:r>
      <w:r>
        <w:rPr>
          <w:rFonts w:eastAsia="Arial Unicode MS" w:cs="Arial Unicode MS"/>
          <w:lang w:val="es-ES_tradnl"/>
        </w:rPr>
        <w:t>ó</w:t>
      </w:r>
      <w:r>
        <w:rPr>
          <w:rFonts w:eastAsia="Arial Unicode MS" w:cs="Arial Unicode MS"/>
        </w:rPr>
        <w:t>b fizycznych w związku z przetwarzaniem danych osobowych i w sprawie swobodnego przepływu takich danych oraz uchylenia dyrektywy 95/46/WE (</w:t>
      </w:r>
      <w:proofErr w:type="spellStart"/>
      <w:r>
        <w:rPr>
          <w:rFonts w:eastAsia="Arial Unicode MS" w:cs="Arial Unicode MS"/>
        </w:rPr>
        <w:t>og</w:t>
      </w:r>
      <w:proofErr w:type="spellEnd"/>
      <w:r>
        <w:rPr>
          <w:rFonts w:eastAsia="Arial Unicode MS" w:cs="Arial Unicode MS"/>
          <w:lang w:val="es-ES_tradnl"/>
        </w:rPr>
        <w:t>ó</w:t>
      </w:r>
      <w:proofErr w:type="spellStart"/>
      <w:r>
        <w:rPr>
          <w:rFonts w:eastAsia="Arial Unicode MS" w:cs="Arial Unicode MS"/>
        </w:rPr>
        <w:t>lne</w:t>
      </w:r>
      <w:proofErr w:type="spellEnd"/>
      <w:r>
        <w:rPr>
          <w:rFonts w:eastAsia="Arial Unicode MS" w:cs="Arial Unicode MS"/>
        </w:rPr>
        <w:t xml:space="preserve"> rozporządzenie o ochronie danych).</w:t>
      </w:r>
    </w:p>
    <w:p w14:paraId="401B3CA8" w14:textId="77777777" w:rsidR="004318F7" w:rsidRDefault="00000000">
      <w:pPr>
        <w:pStyle w:val="Tre"/>
        <w:ind w:left="283"/>
      </w:pPr>
      <w:r>
        <w:rPr>
          <w:rFonts w:eastAsia="Arial Unicode MS" w:cs="Arial Unicode MS"/>
        </w:rPr>
        <w:t>Informujemy, ż</w:t>
      </w:r>
      <w:r>
        <w:rPr>
          <w:rFonts w:eastAsia="Arial Unicode MS" w:cs="Arial Unicode MS"/>
          <w:lang w:val="en-US"/>
        </w:rPr>
        <w:t>e Pa</w:t>
      </w:r>
      <w:proofErr w:type="spellStart"/>
      <w:r>
        <w:rPr>
          <w:rFonts w:eastAsia="Arial Unicode MS" w:cs="Arial Unicode MS"/>
        </w:rPr>
        <w:t>ństwa</w:t>
      </w:r>
      <w:proofErr w:type="spellEnd"/>
      <w:r>
        <w:rPr>
          <w:rFonts w:eastAsia="Arial Unicode MS" w:cs="Arial Unicode MS"/>
        </w:rPr>
        <w:t xml:space="preserve"> zgoda może zostać cofnięta w dowolnym momencie poprzez złożenie pisemnego oświadczenia na adres Administratora Państwa danych osobowych - Gminę Grodzisk Mazowiecki z siedzibą w Grodzisku Mazowieckim ul. T. Kościuszki 12a, 05-825 Grodzisk Mazowiecki, e-mail: urzad@grodzisk.pl, tel. 22 755 55 34.</w:t>
      </w:r>
    </w:p>
    <w:p w14:paraId="6FF2CF45" w14:textId="77777777" w:rsidR="004318F7" w:rsidRDefault="004318F7">
      <w:pPr>
        <w:pStyle w:val="Tre"/>
        <w:ind w:left="283"/>
      </w:pPr>
    </w:p>
    <w:p w14:paraId="51068CE4" w14:textId="77777777" w:rsidR="004318F7" w:rsidRDefault="004318F7">
      <w:pPr>
        <w:pStyle w:val="Tre"/>
        <w:ind w:left="283"/>
      </w:pPr>
    </w:p>
    <w:p w14:paraId="0357E65E" w14:textId="77777777" w:rsidR="004318F7" w:rsidRDefault="00000000">
      <w:pPr>
        <w:pStyle w:val="Tre"/>
        <w:ind w:left="283"/>
      </w:pPr>
      <w:r>
        <w:rPr>
          <w:rFonts w:eastAsia="Arial Unicode MS" w:cs="Arial Unicode MS"/>
        </w:rPr>
        <w:t>……………………………………….</w:t>
      </w:r>
    </w:p>
    <w:p w14:paraId="5E2D47F6" w14:textId="77777777" w:rsidR="004318F7" w:rsidRDefault="00000000">
      <w:pPr>
        <w:pStyle w:val="Tre"/>
        <w:ind w:left="283"/>
      </w:pPr>
      <w:r>
        <w:rPr>
          <w:rFonts w:eastAsia="Arial Unicode MS" w:cs="Arial Unicode MS"/>
        </w:rPr>
        <w:t>Podpis osoby wyrażającej zgodę na przetwarzanie danych</w:t>
      </w:r>
    </w:p>
    <w:p w14:paraId="0A2EA1D4" w14:textId="77777777" w:rsidR="004318F7" w:rsidRDefault="00000000">
      <w:pPr>
        <w:pStyle w:val="Tre"/>
        <w:ind w:left="283"/>
      </w:pPr>
      <w:r>
        <w:rPr>
          <w:rFonts w:eastAsia="Arial Unicode MS" w:cs="Arial Unicode MS"/>
        </w:rPr>
        <w:t>*niepotrzebne skreślić</w:t>
      </w:r>
    </w:p>
    <w:p w14:paraId="3A03065A" w14:textId="77777777" w:rsidR="004318F7" w:rsidRDefault="004318F7">
      <w:pPr>
        <w:pStyle w:val="Tre"/>
        <w:ind w:left="283"/>
      </w:pPr>
    </w:p>
    <w:p w14:paraId="21177759" w14:textId="77777777" w:rsidR="004318F7" w:rsidRDefault="004318F7">
      <w:pPr>
        <w:pStyle w:val="Tre"/>
        <w:ind w:left="283"/>
      </w:pPr>
    </w:p>
    <w:p w14:paraId="1C4A6435" w14:textId="77777777" w:rsidR="004318F7" w:rsidRDefault="00000000">
      <w:pPr>
        <w:pStyle w:val="Tre"/>
        <w:ind w:left="283"/>
        <w:jc w:val="center"/>
        <w:rPr>
          <w:b/>
          <w:bCs/>
        </w:rPr>
      </w:pPr>
      <w:r>
        <w:rPr>
          <w:b/>
          <w:bCs/>
        </w:rPr>
        <w:t xml:space="preserve">Klauzula Informacyjna zgodna z Art. 13 </w:t>
      </w:r>
    </w:p>
    <w:p w14:paraId="6CF2F4AE" w14:textId="77777777" w:rsidR="004318F7" w:rsidRDefault="00000000">
      <w:pPr>
        <w:pStyle w:val="Tre"/>
        <w:ind w:left="283"/>
        <w:jc w:val="center"/>
      </w:pPr>
      <w:r>
        <w:br/>
        <w:t xml:space="preserve">Rozporządzenia Parlamentu Europejskiego i Rady (UE) 2016/679 z dnia 27 kwietnia 2016 r. </w:t>
      </w:r>
      <w:r>
        <w:br/>
        <w:t>w sprawie ochrony os</w:t>
      </w:r>
      <w:r>
        <w:rPr>
          <w:lang w:val="es-ES_tradnl"/>
        </w:rPr>
        <w:t>ó</w:t>
      </w:r>
      <w:r>
        <w:t>b fizycznych w związku z przetwarzaniem danych osobowych i w sprawie swobodnego przepływu takich danych oraz uchylenia dyrektywy 95/46/WE (</w:t>
      </w:r>
      <w:proofErr w:type="spellStart"/>
      <w:r>
        <w:t>og</w:t>
      </w:r>
      <w:proofErr w:type="spellEnd"/>
      <w:r>
        <w:rPr>
          <w:lang w:val="es-ES_tradnl"/>
        </w:rPr>
        <w:t>ó</w:t>
      </w:r>
      <w:proofErr w:type="spellStart"/>
      <w:r>
        <w:t>lne</w:t>
      </w:r>
      <w:proofErr w:type="spellEnd"/>
      <w:r>
        <w:t xml:space="preserve"> rozporządzenie </w:t>
      </w:r>
      <w:r>
        <w:br/>
        <w:t>o ochronie danych)</w:t>
      </w:r>
    </w:p>
    <w:p w14:paraId="3FA1B697" w14:textId="77777777" w:rsidR="004318F7" w:rsidRDefault="004318F7">
      <w:pPr>
        <w:pStyle w:val="Tre"/>
        <w:ind w:left="283"/>
      </w:pPr>
    </w:p>
    <w:p w14:paraId="39E6909A" w14:textId="77777777" w:rsidR="004318F7" w:rsidRDefault="00000000">
      <w:pPr>
        <w:pStyle w:val="Tre"/>
        <w:ind w:left="283"/>
      </w:pPr>
      <w:r>
        <w:rPr>
          <w:rFonts w:eastAsia="Arial Unicode MS" w:cs="Arial Unicode MS"/>
        </w:rPr>
        <w:t>1. Administratorem Państwa danych osobowych jest Gmina Grodzisk Mazowiecki z siedzibą w Grodzisku Mazowieckim ul. T. Kościuszki 12 a, 05-825 Grodzisk Mazowiecki, e-mail: urzad@grodzisk.pl, tel. 22 755 55 34.</w:t>
      </w:r>
    </w:p>
    <w:p w14:paraId="5D46444D" w14:textId="77777777" w:rsidR="004318F7" w:rsidRDefault="00000000">
      <w:pPr>
        <w:pStyle w:val="Tre"/>
        <w:ind w:left="283"/>
      </w:pPr>
      <w:r>
        <w:rPr>
          <w:rFonts w:eastAsia="Arial Unicode MS" w:cs="Arial Unicode MS"/>
        </w:rPr>
        <w:t xml:space="preserve">2. W sprawach dotyczących przetwarzania przez nas Państwa danych osobowych oraz korzystania </w:t>
      </w:r>
      <w:r>
        <w:br/>
      </w:r>
      <w:r>
        <w:rPr>
          <w:rFonts w:eastAsia="Arial Unicode MS" w:cs="Arial Unicode MS"/>
        </w:rPr>
        <w:t xml:space="preserve">z praw związanych z ochroną danych osobowych możecie Państwo kontaktować się z Inspektorem Ochrony Danych, e-mail: </w:t>
      </w:r>
      <w:hyperlink r:id="rId6" w:history="1">
        <w:r>
          <w:rPr>
            <w:rStyle w:val="Hyperlink0"/>
            <w:rFonts w:eastAsia="Arial Unicode MS" w:cs="Arial Unicode MS"/>
          </w:rPr>
          <w:t>abi@grodzisk.pl</w:t>
        </w:r>
      </w:hyperlink>
      <w:r>
        <w:rPr>
          <w:rFonts w:eastAsia="Arial Unicode MS" w:cs="Arial Unicode MS"/>
        </w:rPr>
        <w:t xml:space="preserve">, tel. 22 755 55 34. </w:t>
      </w:r>
    </w:p>
    <w:p w14:paraId="6BB72E70" w14:textId="77777777" w:rsidR="004318F7" w:rsidRDefault="00000000">
      <w:pPr>
        <w:pStyle w:val="Tre"/>
        <w:ind w:left="283"/>
      </w:pPr>
      <w:r>
        <w:rPr>
          <w:rFonts w:eastAsia="Arial Unicode MS" w:cs="Arial Unicode MS"/>
        </w:rPr>
        <w:t>3. Dane osobowe będziemy przetwarzać  na podstawie udzielonej zgody w zakresie i celu określonym w treści zgody (art. 6 ust. 1 lit. a RODO).</w:t>
      </w:r>
    </w:p>
    <w:p w14:paraId="6D7D712D" w14:textId="77777777" w:rsidR="004318F7" w:rsidRDefault="00000000">
      <w:pPr>
        <w:pStyle w:val="Tre"/>
        <w:ind w:left="283"/>
      </w:pPr>
      <w:r>
        <w:rPr>
          <w:rFonts w:eastAsia="Arial Unicode MS" w:cs="Arial Unicode MS"/>
        </w:rPr>
        <w:t xml:space="preserve">4. W związku z przetwarzaniem danych w celach o </w:t>
      </w:r>
      <w:proofErr w:type="spellStart"/>
      <w:r>
        <w:rPr>
          <w:rFonts w:eastAsia="Arial Unicode MS" w:cs="Arial Unicode MS"/>
        </w:rPr>
        <w:t>kt</w:t>
      </w:r>
      <w:proofErr w:type="spellEnd"/>
      <w:r>
        <w:rPr>
          <w:rFonts w:eastAsia="Arial Unicode MS" w:cs="Arial Unicode MS"/>
          <w:lang w:val="es-ES_tradnl"/>
        </w:rPr>
        <w:t>ó</w:t>
      </w:r>
      <w:proofErr w:type="spellStart"/>
      <w:r>
        <w:rPr>
          <w:rFonts w:eastAsia="Arial Unicode MS" w:cs="Arial Unicode MS"/>
        </w:rPr>
        <w:t>rych</w:t>
      </w:r>
      <w:proofErr w:type="spellEnd"/>
      <w:r>
        <w:rPr>
          <w:rFonts w:eastAsia="Arial Unicode MS" w:cs="Arial Unicode MS"/>
        </w:rPr>
        <w:t xml:space="preserve"> mowa w pkt. 3 odbiorcami Państwa danych osobowych będą organy władzy publicznej oraz podmioty wykonujące zadania publiczne lub działające na zlecenie organ</w:t>
      </w:r>
      <w:r>
        <w:rPr>
          <w:rFonts w:eastAsia="Arial Unicode MS" w:cs="Arial Unicode MS"/>
          <w:lang w:val="es-ES_tradnl"/>
        </w:rPr>
        <w:t>ó</w:t>
      </w:r>
      <w:r>
        <w:rPr>
          <w:rFonts w:eastAsia="Arial Unicode MS" w:cs="Arial Unicode MS"/>
        </w:rPr>
        <w:t xml:space="preserve">w władzy publicznej w zakresie i w celach, </w:t>
      </w:r>
      <w:proofErr w:type="spellStart"/>
      <w:r>
        <w:rPr>
          <w:rFonts w:eastAsia="Arial Unicode MS" w:cs="Arial Unicode MS"/>
        </w:rPr>
        <w:t>kt</w:t>
      </w:r>
      <w:proofErr w:type="spellEnd"/>
      <w:r>
        <w:rPr>
          <w:rFonts w:eastAsia="Arial Unicode MS" w:cs="Arial Unicode MS"/>
          <w:lang w:val="es-ES_tradnl"/>
        </w:rPr>
        <w:t>ó</w:t>
      </w:r>
      <w:r>
        <w:rPr>
          <w:rFonts w:eastAsia="Arial Unicode MS" w:cs="Arial Unicode MS"/>
        </w:rPr>
        <w:t>re wynikają z przepis</w:t>
      </w:r>
      <w:r>
        <w:rPr>
          <w:rFonts w:eastAsia="Arial Unicode MS" w:cs="Arial Unicode MS"/>
          <w:lang w:val="es-ES_tradnl"/>
        </w:rPr>
        <w:t>ó</w:t>
      </w:r>
      <w:r>
        <w:rPr>
          <w:rFonts w:eastAsia="Arial Unicode MS" w:cs="Arial Unicode MS"/>
        </w:rPr>
        <w:t xml:space="preserve">w powszechnie obowiązującego prawa  w tym NEFENI Sp. z o.o., Klinkierowa 7, 60-104 Poznań w związku z korzystaniem przez Urząd z systemu elektronicznego zarządzania dokumentacją (EZD PROTON) oraz osoby posiadające dostęp do informacji publicznej w trybie ustawy o dostępnie do informacji publicznej, w przypadku w </w:t>
      </w:r>
      <w:proofErr w:type="spellStart"/>
      <w:r>
        <w:rPr>
          <w:rFonts w:eastAsia="Arial Unicode MS" w:cs="Arial Unicode MS"/>
        </w:rPr>
        <w:t>kt</w:t>
      </w:r>
      <w:proofErr w:type="spellEnd"/>
      <w:r>
        <w:rPr>
          <w:rFonts w:eastAsia="Arial Unicode MS" w:cs="Arial Unicode MS"/>
          <w:lang w:val="es-ES_tradnl"/>
        </w:rPr>
        <w:t>ó</w:t>
      </w:r>
      <w:r>
        <w:rPr>
          <w:rFonts w:eastAsia="Arial Unicode MS" w:cs="Arial Unicode MS"/>
        </w:rPr>
        <w:t>rym nie zachodzi podstawa do ograniczenia dostępu zgodnie z art. 5 Ustawy o dostępie do informacji publicznej z dnia 6 września 2001 r. (Dz.U.2022.902)</w:t>
      </w:r>
    </w:p>
    <w:p w14:paraId="006BBA2C" w14:textId="77777777" w:rsidR="004318F7" w:rsidRDefault="00000000">
      <w:pPr>
        <w:pStyle w:val="Tre"/>
        <w:ind w:left="283"/>
      </w:pPr>
      <w:r>
        <w:rPr>
          <w:rFonts w:eastAsia="Arial Unicode MS" w:cs="Arial Unicode MS"/>
        </w:rPr>
        <w:t xml:space="preserve">W związku z przetwarzaniem Pani/Pana danych osobowych przysługują Pani/Panu następujące uprawnienia: </w:t>
      </w:r>
    </w:p>
    <w:p w14:paraId="3FD1CFF9" w14:textId="77777777" w:rsidR="004318F7" w:rsidRDefault="00000000">
      <w:pPr>
        <w:pStyle w:val="Tre"/>
        <w:ind w:left="283"/>
      </w:pPr>
      <w:r>
        <w:rPr>
          <w:rFonts w:eastAsia="Arial Unicode MS" w:cs="Arial Unicode MS"/>
        </w:rPr>
        <w:t>a) prawo dostępu do danych osobowych, w tym prawo do uzyskania kopii tych danych</w:t>
      </w:r>
    </w:p>
    <w:p w14:paraId="6F2460D1" w14:textId="77777777" w:rsidR="004318F7" w:rsidRDefault="00000000">
      <w:pPr>
        <w:pStyle w:val="Tre"/>
        <w:ind w:left="283"/>
      </w:pPr>
      <w:r>
        <w:rPr>
          <w:rFonts w:eastAsia="Arial Unicode MS" w:cs="Arial Unicode MS"/>
        </w:rPr>
        <w:lastRenderedPageBreak/>
        <w:t>b) prawo do żądania sprostowania (poprawiania) danych osobowych – w przypadku gdy dane są nieprawidłowe lub niekompletne</w:t>
      </w:r>
    </w:p>
    <w:p w14:paraId="61A323AA" w14:textId="77777777" w:rsidR="004318F7" w:rsidRDefault="00000000">
      <w:pPr>
        <w:pStyle w:val="Tre"/>
        <w:ind w:left="283"/>
      </w:pPr>
      <w:r>
        <w:rPr>
          <w:rFonts w:eastAsia="Arial Unicode MS" w:cs="Arial Unicode MS"/>
        </w:rPr>
        <w:t xml:space="preserve">c) prawo do żądania usunięcia danych osobowych (nie dotyczy </w:t>
      </w:r>
      <w:proofErr w:type="spellStart"/>
      <w:r>
        <w:rPr>
          <w:rFonts w:eastAsia="Arial Unicode MS" w:cs="Arial Unicode MS"/>
        </w:rPr>
        <w:t>przypadk</w:t>
      </w:r>
      <w:proofErr w:type="spellEnd"/>
      <w:r>
        <w:rPr>
          <w:rFonts w:eastAsia="Arial Unicode MS" w:cs="Arial Unicode MS"/>
          <w:lang w:val="es-ES_tradnl"/>
        </w:rPr>
        <w:t>ó</w:t>
      </w:r>
      <w:r>
        <w:rPr>
          <w:rFonts w:eastAsia="Arial Unicode MS" w:cs="Arial Unicode MS"/>
        </w:rPr>
        <w:t>w określonych w Art. 17 ust. 3 RODO)</w:t>
      </w:r>
    </w:p>
    <w:p w14:paraId="4A9C26C5" w14:textId="77777777" w:rsidR="004318F7" w:rsidRDefault="00000000">
      <w:pPr>
        <w:pStyle w:val="Tre"/>
        <w:ind w:left="283"/>
      </w:pPr>
      <w:r>
        <w:rPr>
          <w:rFonts w:eastAsia="Arial Unicode MS" w:cs="Arial Unicode MS"/>
        </w:rPr>
        <w:t xml:space="preserve">d) prawo do żądania ograniczenia przetwarzania danych osobowych </w:t>
      </w:r>
    </w:p>
    <w:p w14:paraId="638830A0" w14:textId="77777777" w:rsidR="004318F7" w:rsidRDefault="00000000">
      <w:pPr>
        <w:pStyle w:val="Tre"/>
        <w:ind w:left="283"/>
      </w:pPr>
      <w:r>
        <w:rPr>
          <w:rFonts w:eastAsia="Arial Unicode MS" w:cs="Arial Unicode MS"/>
        </w:rPr>
        <w:t xml:space="preserve">e) prawo do przenoszenia danych </w:t>
      </w:r>
    </w:p>
    <w:p w14:paraId="7ABE5AE4" w14:textId="77777777" w:rsidR="004318F7" w:rsidRDefault="00000000">
      <w:pPr>
        <w:pStyle w:val="Tre"/>
        <w:ind w:left="283"/>
      </w:pPr>
      <w:r>
        <w:rPr>
          <w:rFonts w:eastAsia="Arial Unicode MS" w:cs="Arial Unicode MS"/>
        </w:rPr>
        <w:t xml:space="preserve">f) prawo sprzeciwu wobec przetwarzania danych </w:t>
      </w:r>
    </w:p>
    <w:p w14:paraId="73B1C4D3" w14:textId="77777777" w:rsidR="004318F7" w:rsidRDefault="00000000">
      <w:pPr>
        <w:pStyle w:val="Tre"/>
        <w:ind w:left="283"/>
      </w:pPr>
      <w:r>
        <w:rPr>
          <w:rFonts w:eastAsia="Arial Unicode MS" w:cs="Arial Unicode MS"/>
        </w:rPr>
        <w:t xml:space="preserve">Przysługuje Pani/Panu prawo do cofnięcia zgody w dowolnym momencie przy czym jej wycofanie nie wpływa na zgodność z prawem przetwarzania, </w:t>
      </w:r>
      <w:proofErr w:type="spellStart"/>
      <w:r>
        <w:rPr>
          <w:rFonts w:eastAsia="Arial Unicode MS" w:cs="Arial Unicode MS"/>
        </w:rPr>
        <w:t>kt</w:t>
      </w:r>
      <w:proofErr w:type="spellEnd"/>
      <w:r>
        <w:rPr>
          <w:rFonts w:eastAsia="Arial Unicode MS" w:cs="Arial Unicode MS"/>
          <w:lang w:val="es-ES_tradnl"/>
        </w:rPr>
        <w:t>ó</w:t>
      </w:r>
      <w:proofErr w:type="spellStart"/>
      <w:r>
        <w:rPr>
          <w:rFonts w:eastAsia="Arial Unicode MS" w:cs="Arial Unicode MS"/>
        </w:rPr>
        <w:t>rego</w:t>
      </w:r>
      <w:proofErr w:type="spellEnd"/>
      <w:r>
        <w:rPr>
          <w:rFonts w:eastAsia="Arial Unicode MS" w:cs="Arial Unicode MS"/>
        </w:rPr>
        <w:t xml:space="preserve"> dokonano na podstawie zgody przed jej cofnięciem.</w:t>
      </w:r>
    </w:p>
    <w:p w14:paraId="05D8D75B" w14:textId="77777777" w:rsidR="004318F7" w:rsidRDefault="00000000">
      <w:pPr>
        <w:pStyle w:val="Tre"/>
        <w:ind w:left="283"/>
      </w:pPr>
      <w:r>
        <w:rPr>
          <w:rFonts w:eastAsia="Arial Unicode MS" w:cs="Arial Unicode MS"/>
        </w:rPr>
        <w:t>Państwa dane nie będą przekazane do państwa trzeciego/organizacji międzynarodowej.</w:t>
      </w:r>
    </w:p>
    <w:p w14:paraId="6ACA658B" w14:textId="77777777" w:rsidR="004318F7" w:rsidRDefault="00000000">
      <w:pPr>
        <w:pStyle w:val="Tre"/>
        <w:ind w:left="283"/>
      </w:pPr>
      <w:r>
        <w:rPr>
          <w:rFonts w:eastAsia="Arial Unicode MS" w:cs="Arial Unicode MS"/>
        </w:rPr>
        <w:t>Państwa dane będą przechowywane przez okres wynikający z cel</w:t>
      </w:r>
      <w:r>
        <w:rPr>
          <w:rFonts w:eastAsia="Arial Unicode MS" w:cs="Arial Unicode MS"/>
          <w:lang w:val="es-ES_tradnl"/>
        </w:rPr>
        <w:t>ó</w:t>
      </w:r>
      <w:r>
        <w:rPr>
          <w:rFonts w:eastAsia="Arial Unicode MS" w:cs="Arial Unicode MS"/>
        </w:rPr>
        <w:t>w przetwarzania opisanych w pkt. 3, a po tym czasie przez okres oraz w zakresie wymaganym przez przepisy powszechnie obowiązującego prawa.</w:t>
      </w:r>
    </w:p>
    <w:p w14:paraId="71A67B21" w14:textId="77777777" w:rsidR="004318F7" w:rsidRDefault="00000000">
      <w:pPr>
        <w:pStyle w:val="Tre"/>
        <w:ind w:left="283"/>
      </w:pPr>
      <w:r>
        <w:rPr>
          <w:rFonts w:eastAsia="Arial Unicode MS" w:cs="Arial Unicode MS"/>
        </w:rPr>
        <w:t xml:space="preserve">Przysługuje Państwu prawo do wniesienia skargi do organu nadzorczego w sposobie i trybie określonym w przepisach RODO oraz Ustawy o ochronie danych osobowych (Dz.U.2019.1781). Adres organu nadzorczego: Prezes Urzędu Ochrony Danych Osobowych, ul. Stawki 2, 00-193 Warszawa, tel. 22 531 03 00, fax. 22 531 03 01, </w:t>
      </w:r>
      <w:hyperlink r:id="rId7" w:history="1">
        <w:r>
          <w:rPr>
            <w:rStyle w:val="Hyperlink0"/>
            <w:rFonts w:eastAsia="Arial Unicode MS" w:cs="Arial Unicode MS"/>
          </w:rPr>
          <w:t>kancelaria@uodo.gov.pl</w:t>
        </w:r>
      </w:hyperlink>
    </w:p>
    <w:p w14:paraId="1ACEA816" w14:textId="77777777" w:rsidR="004318F7" w:rsidRDefault="00000000">
      <w:pPr>
        <w:pStyle w:val="Tre"/>
        <w:ind w:left="283"/>
      </w:pPr>
      <w:r>
        <w:rPr>
          <w:rFonts w:eastAsia="Arial Unicode MS" w:cs="Arial Unicode MS"/>
        </w:rPr>
        <w:t xml:space="preserve">Państwa dane osobowe nie będą przetwarzane w </w:t>
      </w:r>
      <w:proofErr w:type="spellStart"/>
      <w:r>
        <w:rPr>
          <w:rFonts w:eastAsia="Arial Unicode MS" w:cs="Arial Unicode MS"/>
        </w:rPr>
        <w:t>spos</w:t>
      </w:r>
      <w:proofErr w:type="spellEnd"/>
      <w:r>
        <w:rPr>
          <w:rFonts w:eastAsia="Arial Unicode MS" w:cs="Arial Unicode MS"/>
          <w:lang w:val="es-ES_tradnl"/>
        </w:rPr>
        <w:t>ó</w:t>
      </w:r>
      <w:r>
        <w:rPr>
          <w:rFonts w:eastAsia="Arial Unicode MS" w:cs="Arial Unicode MS"/>
        </w:rPr>
        <w:t>b zautomatyzowany i nie będą profilowane.</w:t>
      </w:r>
    </w:p>
    <w:p w14:paraId="05131AA7" w14:textId="77777777" w:rsidR="004318F7" w:rsidRDefault="004318F7">
      <w:pPr>
        <w:pStyle w:val="Tre"/>
        <w:ind w:left="283"/>
      </w:pPr>
    </w:p>
    <w:p w14:paraId="48F23728" w14:textId="77777777" w:rsidR="004318F7" w:rsidRDefault="004318F7">
      <w:pPr>
        <w:pStyle w:val="Tre"/>
        <w:ind w:left="283"/>
      </w:pPr>
    </w:p>
    <w:p w14:paraId="0F3AE61B" w14:textId="77777777" w:rsidR="004318F7" w:rsidRDefault="004318F7">
      <w:pPr>
        <w:pStyle w:val="Tre"/>
        <w:ind w:left="283"/>
      </w:pPr>
    </w:p>
    <w:p w14:paraId="619A54DA" w14:textId="77777777" w:rsidR="004318F7" w:rsidRDefault="004318F7">
      <w:pPr>
        <w:pStyle w:val="Tre"/>
        <w:ind w:left="283"/>
      </w:pPr>
    </w:p>
    <w:p w14:paraId="78B60E20" w14:textId="77777777" w:rsidR="004318F7" w:rsidRDefault="004318F7">
      <w:pPr>
        <w:pStyle w:val="Tre"/>
        <w:ind w:left="283"/>
      </w:pPr>
    </w:p>
    <w:p w14:paraId="7B48E725" w14:textId="77777777" w:rsidR="004318F7" w:rsidRDefault="004318F7">
      <w:pPr>
        <w:pStyle w:val="Tre"/>
        <w:ind w:left="283"/>
      </w:pPr>
    </w:p>
    <w:p w14:paraId="36D86AA8" w14:textId="77777777" w:rsidR="004318F7" w:rsidRDefault="004318F7">
      <w:pPr>
        <w:pStyle w:val="Tre"/>
        <w:ind w:left="283"/>
      </w:pPr>
    </w:p>
    <w:p w14:paraId="27807E62" w14:textId="77777777" w:rsidR="004318F7" w:rsidRDefault="004318F7">
      <w:pPr>
        <w:pStyle w:val="Tre"/>
        <w:ind w:left="283"/>
      </w:pPr>
    </w:p>
    <w:p w14:paraId="077D36CB" w14:textId="77777777" w:rsidR="004318F7" w:rsidRDefault="004318F7">
      <w:pPr>
        <w:pStyle w:val="Tre"/>
        <w:ind w:left="283"/>
      </w:pPr>
    </w:p>
    <w:p w14:paraId="69ABBE45" w14:textId="77777777" w:rsidR="004318F7" w:rsidRDefault="004318F7">
      <w:pPr>
        <w:pStyle w:val="Tre"/>
        <w:ind w:left="283"/>
      </w:pPr>
    </w:p>
    <w:p w14:paraId="7CAF4391" w14:textId="77777777" w:rsidR="004318F7" w:rsidRDefault="004318F7">
      <w:pPr>
        <w:pStyle w:val="Tre"/>
        <w:ind w:left="283"/>
      </w:pPr>
    </w:p>
    <w:p w14:paraId="6ABFFE18" w14:textId="77777777" w:rsidR="004318F7" w:rsidRDefault="004318F7">
      <w:pPr>
        <w:pStyle w:val="Tre"/>
        <w:ind w:left="283"/>
      </w:pPr>
    </w:p>
    <w:p w14:paraId="6283D8A0" w14:textId="77777777" w:rsidR="004318F7" w:rsidRDefault="004318F7">
      <w:pPr>
        <w:pStyle w:val="Tre"/>
        <w:ind w:left="283"/>
      </w:pPr>
    </w:p>
    <w:p w14:paraId="771A6044" w14:textId="77777777" w:rsidR="004318F7" w:rsidRDefault="004318F7">
      <w:pPr>
        <w:pStyle w:val="Tre"/>
        <w:ind w:left="283"/>
      </w:pPr>
    </w:p>
    <w:p w14:paraId="49EC115B" w14:textId="77777777" w:rsidR="004318F7" w:rsidRDefault="004318F7">
      <w:pPr>
        <w:pStyle w:val="Tre"/>
        <w:ind w:left="283"/>
      </w:pPr>
    </w:p>
    <w:p w14:paraId="0062A542" w14:textId="77777777" w:rsidR="004318F7" w:rsidRDefault="004318F7">
      <w:pPr>
        <w:pStyle w:val="Tre"/>
        <w:ind w:left="283"/>
      </w:pPr>
    </w:p>
    <w:p w14:paraId="636A763E" w14:textId="77777777" w:rsidR="004318F7" w:rsidRDefault="004318F7">
      <w:pPr>
        <w:pStyle w:val="Tre"/>
        <w:ind w:left="283"/>
      </w:pPr>
    </w:p>
    <w:p w14:paraId="06471B3E" w14:textId="77777777" w:rsidR="004318F7" w:rsidRDefault="004318F7">
      <w:pPr>
        <w:pStyle w:val="Tre"/>
        <w:ind w:left="283"/>
      </w:pPr>
    </w:p>
    <w:p w14:paraId="70ECDEE8" w14:textId="77777777" w:rsidR="004318F7" w:rsidRDefault="004318F7">
      <w:pPr>
        <w:pStyle w:val="Tre"/>
        <w:ind w:left="283"/>
      </w:pPr>
    </w:p>
    <w:p w14:paraId="4A304BC3" w14:textId="77777777" w:rsidR="004318F7" w:rsidRDefault="004318F7">
      <w:pPr>
        <w:pStyle w:val="Tre"/>
        <w:ind w:left="283"/>
      </w:pPr>
    </w:p>
    <w:p w14:paraId="39D75DD1" w14:textId="77777777" w:rsidR="004318F7" w:rsidRDefault="004318F7">
      <w:pPr>
        <w:pStyle w:val="Tre"/>
        <w:ind w:left="283"/>
      </w:pPr>
    </w:p>
    <w:p w14:paraId="1636FCEF" w14:textId="77777777" w:rsidR="004318F7" w:rsidRDefault="004318F7">
      <w:pPr>
        <w:pStyle w:val="Tre"/>
        <w:ind w:left="283"/>
      </w:pPr>
    </w:p>
    <w:p w14:paraId="569226C7" w14:textId="77777777" w:rsidR="004318F7" w:rsidRDefault="00000000">
      <w:pPr>
        <w:pStyle w:val="Tre"/>
        <w:keepNext/>
        <w:keepLines/>
        <w:suppressAutoHyphens/>
        <w:ind w:left="283"/>
        <w:jc w:val="center"/>
        <w:rPr>
          <w:rStyle w:val="Brak"/>
          <w:b/>
          <w:bCs/>
          <w:kern w:val="2"/>
        </w:rPr>
      </w:pPr>
      <w:r>
        <w:rPr>
          <w:rStyle w:val="Brak"/>
          <w:b/>
          <w:bCs/>
          <w:kern w:val="2"/>
        </w:rPr>
        <w:lastRenderedPageBreak/>
        <w:t>Załącznik do Regulaminu konkursu</w:t>
      </w:r>
    </w:p>
    <w:p w14:paraId="3FE684D9" w14:textId="77777777" w:rsidR="004318F7" w:rsidRDefault="004318F7">
      <w:pPr>
        <w:pStyle w:val="Tre"/>
        <w:keepNext/>
        <w:keepLines/>
        <w:suppressAutoHyphens/>
        <w:ind w:left="283"/>
        <w:jc w:val="center"/>
        <w:rPr>
          <w:rStyle w:val="Brak"/>
          <w:b/>
          <w:bCs/>
          <w:kern w:val="2"/>
        </w:rPr>
      </w:pPr>
    </w:p>
    <w:p w14:paraId="09834989" w14:textId="77777777" w:rsidR="004318F7" w:rsidRDefault="00000000">
      <w:pPr>
        <w:pStyle w:val="Tre"/>
        <w:keepNext/>
        <w:keepLines/>
        <w:suppressAutoHyphens/>
        <w:ind w:left="283"/>
        <w:jc w:val="both"/>
        <w:rPr>
          <w:kern w:val="2"/>
        </w:rPr>
      </w:pPr>
      <w:r>
        <w:rPr>
          <w:kern w:val="2"/>
        </w:rPr>
        <w:t xml:space="preserve">1. Uczestnik z chwilą przesłania Pracy konkursowej udziela Organizatorowi i Gminie Grodzisk Mazowiecki nieodwołalnej, niewyłącznej, nieodpłatnej, nieograniczonej co do czasu i terytorium licencji na korzystanie i rozpowszechnianie autorskich praw majątkowych i praw zależnych do Prac konkursowych lub wizerunku w nim umieszczonego, w całości lub we fragmentach, z modyfikacjami lub bez, w celach promocyjnych Organizatora i Gminy Grodzisk Mazowiecki, w </w:t>
      </w:r>
      <w:proofErr w:type="spellStart"/>
      <w:r>
        <w:rPr>
          <w:kern w:val="2"/>
        </w:rPr>
        <w:t>szczeg</w:t>
      </w:r>
      <w:proofErr w:type="spellEnd"/>
      <w:r>
        <w:rPr>
          <w:rStyle w:val="Brak"/>
          <w:kern w:val="2"/>
          <w:lang w:val="es-ES_tradnl"/>
        </w:rPr>
        <w:t>ó</w:t>
      </w:r>
      <w:proofErr w:type="spellStart"/>
      <w:r>
        <w:rPr>
          <w:kern w:val="2"/>
        </w:rPr>
        <w:t>lności</w:t>
      </w:r>
      <w:proofErr w:type="spellEnd"/>
      <w:r>
        <w:rPr>
          <w:kern w:val="2"/>
        </w:rPr>
        <w:t xml:space="preserve"> w kanałach </w:t>
      </w:r>
      <w:proofErr w:type="spellStart"/>
      <w:r>
        <w:rPr>
          <w:kern w:val="2"/>
        </w:rPr>
        <w:t>social</w:t>
      </w:r>
      <w:proofErr w:type="spellEnd"/>
      <w:r>
        <w:rPr>
          <w:kern w:val="2"/>
        </w:rPr>
        <w:t xml:space="preserve"> media, takich jak np. profil Organizatora i Gminy Grodzisk Mazowiecki na Facebooku.</w:t>
      </w:r>
    </w:p>
    <w:p w14:paraId="0CA8B1F0" w14:textId="77777777" w:rsidR="004318F7" w:rsidRDefault="00000000">
      <w:pPr>
        <w:pStyle w:val="Tre"/>
        <w:keepNext/>
        <w:keepLines/>
        <w:suppressAutoHyphens/>
        <w:ind w:left="283"/>
        <w:jc w:val="both"/>
        <w:rPr>
          <w:kern w:val="2"/>
        </w:rPr>
      </w:pPr>
      <w:r>
        <w:rPr>
          <w:kern w:val="2"/>
        </w:rPr>
        <w:t>2. Poprzez zgłoszenie Pracy konkursowej Uczestnik oświadcza, że:</w:t>
      </w:r>
    </w:p>
    <w:p w14:paraId="3EBEFB43" w14:textId="77777777" w:rsidR="004318F7" w:rsidRDefault="00000000">
      <w:pPr>
        <w:pStyle w:val="Tre"/>
        <w:keepNext/>
        <w:keepLines/>
        <w:suppressAutoHyphens/>
        <w:ind w:left="283"/>
        <w:jc w:val="both"/>
        <w:rPr>
          <w:kern w:val="2"/>
        </w:rPr>
      </w:pPr>
      <w:r>
        <w:rPr>
          <w:kern w:val="2"/>
        </w:rPr>
        <w:t>a. przysługuje mu wyłączne i nieograniczone prawo autorskie (majątkowe) do Pracy konkursowej;</w:t>
      </w:r>
    </w:p>
    <w:p w14:paraId="3FBA0039" w14:textId="77777777" w:rsidR="004318F7" w:rsidRDefault="00000000">
      <w:pPr>
        <w:pStyle w:val="Tre"/>
        <w:keepNext/>
        <w:keepLines/>
        <w:suppressAutoHyphens/>
        <w:ind w:left="283"/>
        <w:jc w:val="both"/>
        <w:rPr>
          <w:kern w:val="2"/>
        </w:rPr>
      </w:pPr>
      <w:r>
        <w:rPr>
          <w:kern w:val="2"/>
        </w:rPr>
        <w:t>b. praca konkursowa nie jest obciążona żadnymi wadami prawnymi lub fizycznymi, roszczeniami i innymi prawami os</w:t>
      </w:r>
      <w:r>
        <w:rPr>
          <w:rStyle w:val="Brak"/>
          <w:kern w:val="2"/>
          <w:lang w:val="es-ES_tradnl"/>
        </w:rPr>
        <w:t>ó</w:t>
      </w:r>
      <w:r>
        <w:rPr>
          <w:kern w:val="2"/>
        </w:rPr>
        <w:t>b trzecich;</w:t>
      </w:r>
    </w:p>
    <w:p w14:paraId="5DA75E1A" w14:textId="77777777" w:rsidR="004318F7" w:rsidRDefault="00000000">
      <w:pPr>
        <w:pStyle w:val="Tre"/>
        <w:keepNext/>
        <w:keepLines/>
        <w:suppressAutoHyphens/>
        <w:ind w:left="283"/>
        <w:jc w:val="both"/>
        <w:rPr>
          <w:kern w:val="2"/>
        </w:rPr>
      </w:pPr>
      <w:r>
        <w:rPr>
          <w:kern w:val="2"/>
        </w:rPr>
        <w:t>c. bierze odpowiedzialność za roszczenia os</w:t>
      </w:r>
      <w:r>
        <w:rPr>
          <w:rStyle w:val="Brak"/>
          <w:kern w:val="2"/>
          <w:lang w:val="es-ES_tradnl"/>
        </w:rPr>
        <w:t>ó</w:t>
      </w:r>
      <w:r>
        <w:rPr>
          <w:kern w:val="2"/>
        </w:rPr>
        <w:t>b trzecich związanych z wykorzystaniem Pracy konkursowej zgodnie z Regulaminem Organizatora,</w:t>
      </w:r>
    </w:p>
    <w:p w14:paraId="78D1EBA6" w14:textId="77777777" w:rsidR="004318F7" w:rsidRDefault="00000000">
      <w:pPr>
        <w:pStyle w:val="Tre"/>
        <w:keepNext/>
        <w:keepLines/>
        <w:suppressAutoHyphens/>
        <w:ind w:left="283"/>
        <w:jc w:val="both"/>
        <w:rPr>
          <w:kern w:val="2"/>
        </w:rPr>
      </w:pPr>
      <w:r>
        <w:rPr>
          <w:kern w:val="2"/>
        </w:rPr>
        <w:t>d. powierza Organizatorowi sprawowanie w jego imieniu nadzoru autorskiego nad rozpowszechnieniem Pracy konkursowej.</w:t>
      </w:r>
    </w:p>
    <w:p w14:paraId="284A4833" w14:textId="77777777" w:rsidR="004318F7" w:rsidRDefault="00000000">
      <w:pPr>
        <w:pStyle w:val="Tre"/>
        <w:keepNext/>
        <w:keepLines/>
        <w:suppressAutoHyphens/>
        <w:ind w:left="283"/>
        <w:jc w:val="both"/>
        <w:rPr>
          <w:kern w:val="2"/>
        </w:rPr>
      </w:pPr>
      <w:r>
        <w:rPr>
          <w:kern w:val="2"/>
        </w:rPr>
        <w:t>3. Warunkiem odbioru nagrody przez Uczestnika jest nieodpłatne przeniesienie na Organizatora i Gminę Grodzisk Mazowiecki majątkowych praw autorskich i  praw zależnych do Pracy konkursowej oraz prawa do korzystania i rozpowszechniania wizerunku/</w:t>
      </w:r>
      <w:r>
        <w:rPr>
          <w:rStyle w:val="Brak"/>
          <w:kern w:val="2"/>
          <w:lang w:val="es-ES_tradnl"/>
        </w:rPr>
        <w:t>ó</w:t>
      </w:r>
      <w:r>
        <w:rPr>
          <w:kern w:val="2"/>
        </w:rPr>
        <w:t xml:space="preserve">w przedstawionych w Pracy konkursowej lub wizerunku samej Pracy konkursowej, dotyczące nieograniczonego w czasie i w przestrzeni korzystania z Pracy konkursowej, w dowolny </w:t>
      </w:r>
      <w:proofErr w:type="spellStart"/>
      <w:r>
        <w:rPr>
          <w:kern w:val="2"/>
        </w:rPr>
        <w:t>spos</w:t>
      </w:r>
      <w:proofErr w:type="spellEnd"/>
      <w:r>
        <w:rPr>
          <w:rStyle w:val="Brak"/>
          <w:kern w:val="2"/>
          <w:lang w:val="es-ES_tradnl"/>
        </w:rPr>
        <w:t>ó</w:t>
      </w:r>
      <w:r>
        <w:rPr>
          <w:kern w:val="2"/>
        </w:rPr>
        <w:t>b wraz z jego wszystkimi elementami, w całości lub w części, w nieograniczonej liczbie, na następujących polach eksploatacji:</w:t>
      </w:r>
    </w:p>
    <w:p w14:paraId="44C0A0F9" w14:textId="77777777" w:rsidR="004318F7" w:rsidRDefault="00000000">
      <w:pPr>
        <w:pStyle w:val="Tre"/>
        <w:keepNext/>
        <w:keepLines/>
        <w:suppressAutoHyphens/>
        <w:ind w:left="283"/>
        <w:jc w:val="both"/>
        <w:rPr>
          <w:kern w:val="2"/>
        </w:rPr>
      </w:pPr>
      <w:r>
        <w:rPr>
          <w:kern w:val="2"/>
        </w:rPr>
        <w:t>a. utrwalanie na dowolnych nośnikach dowolną techniką, w tym techniką drukarską, reprograficzną, cyfrową,</w:t>
      </w:r>
    </w:p>
    <w:p w14:paraId="2CEC3F22" w14:textId="77777777" w:rsidR="004318F7" w:rsidRDefault="00000000">
      <w:pPr>
        <w:pStyle w:val="Tre"/>
        <w:keepNext/>
        <w:keepLines/>
        <w:suppressAutoHyphens/>
        <w:ind w:left="283"/>
        <w:jc w:val="both"/>
        <w:rPr>
          <w:kern w:val="2"/>
        </w:rPr>
      </w:pPr>
      <w:r>
        <w:rPr>
          <w:kern w:val="2"/>
        </w:rPr>
        <w:t>b. zwielokrotnianie dowolną techniką, w tym także drukarską, reprograficzną, cyfrową</w:t>
      </w:r>
    </w:p>
    <w:p w14:paraId="7E3ECA8C" w14:textId="77777777" w:rsidR="004318F7" w:rsidRDefault="00000000">
      <w:pPr>
        <w:pStyle w:val="Tre"/>
        <w:keepNext/>
        <w:keepLines/>
        <w:suppressAutoHyphens/>
        <w:ind w:left="283"/>
        <w:jc w:val="both"/>
        <w:rPr>
          <w:kern w:val="2"/>
        </w:rPr>
      </w:pPr>
      <w:r>
        <w:rPr>
          <w:kern w:val="2"/>
        </w:rPr>
        <w:t>c. publiczne wystawienie lub wyświetlenie;</w:t>
      </w:r>
    </w:p>
    <w:p w14:paraId="49ED5CD6" w14:textId="77777777" w:rsidR="004318F7" w:rsidRDefault="00000000">
      <w:pPr>
        <w:pStyle w:val="Tre"/>
        <w:keepNext/>
        <w:keepLines/>
        <w:suppressAutoHyphens/>
        <w:ind w:left="283"/>
        <w:jc w:val="both"/>
        <w:rPr>
          <w:kern w:val="2"/>
        </w:rPr>
      </w:pPr>
      <w:r>
        <w:rPr>
          <w:kern w:val="2"/>
        </w:rPr>
        <w:t>d. wprowadzanie do obrotu w kraju;</w:t>
      </w:r>
    </w:p>
    <w:p w14:paraId="320F60E0" w14:textId="77777777" w:rsidR="004318F7" w:rsidRDefault="00000000">
      <w:pPr>
        <w:pStyle w:val="Tre"/>
        <w:keepNext/>
        <w:keepLines/>
        <w:suppressAutoHyphens/>
        <w:ind w:left="283"/>
        <w:jc w:val="both"/>
        <w:rPr>
          <w:kern w:val="2"/>
        </w:rPr>
      </w:pPr>
      <w:r>
        <w:rPr>
          <w:kern w:val="2"/>
        </w:rPr>
        <w:t>e. wprowadzanie do pamięci komputera;</w:t>
      </w:r>
    </w:p>
    <w:p w14:paraId="130430C4" w14:textId="77777777" w:rsidR="004318F7" w:rsidRDefault="00000000">
      <w:pPr>
        <w:pStyle w:val="Tre"/>
        <w:keepNext/>
        <w:keepLines/>
        <w:suppressAutoHyphens/>
        <w:ind w:left="283"/>
        <w:jc w:val="both"/>
        <w:rPr>
          <w:kern w:val="2"/>
        </w:rPr>
      </w:pPr>
      <w:r>
        <w:rPr>
          <w:kern w:val="2"/>
        </w:rPr>
        <w:t xml:space="preserve">f. publiczne udostępnianie w taki </w:t>
      </w:r>
      <w:proofErr w:type="spellStart"/>
      <w:r>
        <w:rPr>
          <w:kern w:val="2"/>
        </w:rPr>
        <w:t>spos</w:t>
      </w:r>
      <w:proofErr w:type="spellEnd"/>
      <w:r>
        <w:rPr>
          <w:rStyle w:val="Brak"/>
          <w:kern w:val="2"/>
          <w:lang w:val="es-ES_tradnl"/>
        </w:rPr>
        <w:t>ó</w:t>
      </w:r>
      <w:r>
        <w:rPr>
          <w:kern w:val="2"/>
        </w:rPr>
        <w:t>b, aby każdy m</w:t>
      </w:r>
      <w:r>
        <w:rPr>
          <w:rStyle w:val="Brak"/>
          <w:kern w:val="2"/>
          <w:lang w:val="es-ES_tradnl"/>
        </w:rPr>
        <w:t>ó</w:t>
      </w:r>
      <w:proofErr w:type="spellStart"/>
      <w:r>
        <w:rPr>
          <w:kern w:val="2"/>
        </w:rPr>
        <w:t>gł</w:t>
      </w:r>
      <w:proofErr w:type="spellEnd"/>
      <w:r>
        <w:rPr>
          <w:kern w:val="2"/>
        </w:rPr>
        <w:t xml:space="preserve"> </w:t>
      </w:r>
      <w:r>
        <w:rPr>
          <w:rStyle w:val="Brak"/>
          <w:kern w:val="2"/>
          <w:lang w:val="es-ES_tradnl"/>
        </w:rPr>
        <w:t>mie</w:t>
      </w:r>
      <w:r>
        <w:rPr>
          <w:kern w:val="2"/>
        </w:rPr>
        <w:t>ć do nich dostęp w miejscu i czasie przez siebie wybranym;</w:t>
      </w:r>
    </w:p>
    <w:p w14:paraId="22CF9C4E" w14:textId="77777777" w:rsidR="004318F7" w:rsidRDefault="00000000">
      <w:pPr>
        <w:pStyle w:val="Tre"/>
        <w:keepNext/>
        <w:keepLines/>
        <w:suppressAutoHyphens/>
        <w:ind w:left="283"/>
        <w:jc w:val="both"/>
        <w:rPr>
          <w:kern w:val="2"/>
        </w:rPr>
      </w:pPr>
      <w:r>
        <w:rPr>
          <w:kern w:val="2"/>
        </w:rPr>
        <w:t>g. najem lub użyczanie oryginału lub egzemplarzy.</w:t>
      </w:r>
    </w:p>
    <w:p w14:paraId="11AC32A8" w14:textId="77777777" w:rsidR="004318F7" w:rsidRDefault="004318F7">
      <w:pPr>
        <w:pStyle w:val="Tre"/>
        <w:spacing w:after="160"/>
        <w:ind w:left="283"/>
        <w:rPr>
          <w:kern w:val="2"/>
        </w:rPr>
      </w:pPr>
    </w:p>
    <w:p w14:paraId="1620141A" w14:textId="77777777" w:rsidR="004318F7" w:rsidRDefault="00000000">
      <w:pPr>
        <w:pStyle w:val="Tre"/>
        <w:spacing w:after="160"/>
        <w:ind w:left="283"/>
        <w:jc w:val="right"/>
        <w:rPr>
          <w:kern w:val="2"/>
        </w:rPr>
      </w:pPr>
      <w:r>
        <w:rPr>
          <w:rStyle w:val="Brak"/>
          <w:kern w:val="2"/>
          <w:lang w:val="en-US"/>
        </w:rPr>
        <w:t xml:space="preserve">  ----------------------------------------------------------------------</w:t>
      </w:r>
    </w:p>
    <w:p w14:paraId="67AFDE58" w14:textId="77777777" w:rsidR="004318F7" w:rsidRDefault="00000000">
      <w:pPr>
        <w:pStyle w:val="Tre"/>
        <w:spacing w:after="160"/>
        <w:ind w:left="283"/>
        <w:jc w:val="right"/>
        <w:rPr>
          <w:kern w:val="2"/>
        </w:rPr>
      </w:pPr>
      <w:r>
        <w:rPr>
          <w:rStyle w:val="Brak"/>
          <w:i/>
          <w:iCs/>
          <w:kern w:val="2"/>
        </w:rPr>
        <w:t>Data i podpis rodzica lub innego przedstawiciela ustawowego Uczestnika</w:t>
      </w:r>
    </w:p>
    <w:p w14:paraId="60F1B8F3" w14:textId="77777777" w:rsidR="004318F7" w:rsidRDefault="004318F7">
      <w:pPr>
        <w:pStyle w:val="Tre"/>
        <w:ind w:left="283"/>
      </w:pPr>
    </w:p>
    <w:p w14:paraId="34511A18" w14:textId="77777777" w:rsidR="004318F7" w:rsidRDefault="004318F7">
      <w:pPr>
        <w:pStyle w:val="Tre"/>
        <w:ind w:left="283"/>
      </w:pPr>
    </w:p>
    <w:p w14:paraId="2662E010" w14:textId="77777777" w:rsidR="004318F7" w:rsidRDefault="004318F7">
      <w:pPr>
        <w:pStyle w:val="Tre"/>
        <w:ind w:left="283"/>
      </w:pPr>
    </w:p>
    <w:p w14:paraId="3A3A9B62" w14:textId="77777777" w:rsidR="004318F7" w:rsidRDefault="004318F7">
      <w:pPr>
        <w:pStyle w:val="Tre"/>
        <w:ind w:left="283"/>
      </w:pPr>
    </w:p>
    <w:p w14:paraId="7567C2B5" w14:textId="77777777" w:rsidR="004318F7" w:rsidRDefault="004318F7">
      <w:pPr>
        <w:pStyle w:val="Tre"/>
        <w:ind w:left="283"/>
      </w:pPr>
    </w:p>
    <w:sectPr w:rsidR="004318F7">
      <w:headerReference w:type="default" r:id="rId8"/>
      <w:footerReference w:type="default" r:id="rId9"/>
      <w:pgSz w:w="11900" w:h="16840"/>
      <w:pgMar w:top="720" w:right="720" w:bottom="720" w:left="720" w:header="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28EEE" w14:textId="77777777" w:rsidR="005E64EC" w:rsidRDefault="005E64EC">
      <w:r>
        <w:separator/>
      </w:r>
    </w:p>
  </w:endnote>
  <w:endnote w:type="continuationSeparator" w:id="0">
    <w:p w14:paraId="34E22D43" w14:textId="77777777" w:rsidR="005E64EC" w:rsidRDefault="005E6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charset w:val="00"/>
    <w:family w:val="roman"/>
    <w:pitch w:val="default"/>
  </w:font>
  <w:font w:name="Times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9D7D2" w14:textId="77777777" w:rsidR="004318F7" w:rsidRDefault="00000000">
    <w:pPr>
      <w:pStyle w:val="DomylneA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960"/>
      </w:tabs>
      <w:spacing w:before="0" w:line="240" w:lineRule="auto"/>
      <w:jc w:val="center"/>
    </w:pPr>
    <w:proofErr w:type="spellStart"/>
    <w:r>
      <w:rPr>
        <w:rFonts w:ascii="Times Roman" w:hAnsi="Times Roman"/>
        <w:i/>
        <w:iCs/>
        <w:sz w:val="18"/>
        <w:szCs w:val="18"/>
      </w:rPr>
      <w:t>Realizacja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działań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edukacyjno-informacyjnych</w:t>
    </w:r>
    <w:proofErr w:type="spellEnd"/>
    <w:r>
      <w:rPr>
        <w:rFonts w:ascii="Times Roman" w:hAnsi="Times Roman"/>
        <w:i/>
        <w:iCs/>
        <w:sz w:val="18"/>
        <w:szCs w:val="18"/>
      </w:rPr>
      <w:t xml:space="preserve"> w </w:t>
    </w:r>
    <w:proofErr w:type="spellStart"/>
    <w:r>
      <w:rPr>
        <w:rFonts w:ascii="Times Roman" w:hAnsi="Times Roman"/>
        <w:i/>
        <w:iCs/>
        <w:sz w:val="18"/>
        <w:szCs w:val="18"/>
      </w:rPr>
      <w:t>ramach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realizacji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projektu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pn</w:t>
    </w:r>
    <w:proofErr w:type="spellEnd"/>
    <w:r>
      <w:rPr>
        <w:rFonts w:ascii="Times Roman" w:hAnsi="Times Roman"/>
        <w:i/>
        <w:iCs/>
        <w:sz w:val="18"/>
        <w:szCs w:val="18"/>
      </w:rPr>
      <w:t>. „</w:t>
    </w:r>
    <w:proofErr w:type="spellStart"/>
    <w:r>
      <w:rPr>
        <w:rFonts w:ascii="Times Roman" w:hAnsi="Times Roman"/>
        <w:i/>
        <w:iCs/>
        <w:sz w:val="18"/>
        <w:szCs w:val="18"/>
      </w:rPr>
      <w:t>Inwestycje</w:t>
    </w:r>
    <w:proofErr w:type="spellEnd"/>
    <w:r>
      <w:rPr>
        <w:rFonts w:ascii="Times Roman" w:hAnsi="Times Roman"/>
        <w:i/>
        <w:iCs/>
        <w:sz w:val="18"/>
        <w:szCs w:val="18"/>
      </w:rPr>
      <w:t xml:space="preserve"> w </w:t>
    </w:r>
    <w:proofErr w:type="spellStart"/>
    <w:r>
      <w:rPr>
        <w:rFonts w:ascii="Times Roman" w:hAnsi="Times Roman"/>
        <w:i/>
        <w:iCs/>
        <w:sz w:val="18"/>
        <w:szCs w:val="18"/>
      </w:rPr>
      <w:t>zakresie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zielono-niebieskiej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infrastruktury</w:t>
    </w:r>
    <w:proofErr w:type="spellEnd"/>
    <w:r>
      <w:rPr>
        <w:rFonts w:ascii="Times Roman" w:hAnsi="Times Roman"/>
        <w:i/>
        <w:iCs/>
        <w:sz w:val="18"/>
        <w:szCs w:val="18"/>
      </w:rPr>
      <w:t xml:space="preserve"> w </w:t>
    </w:r>
    <w:proofErr w:type="spellStart"/>
    <w:r>
      <w:rPr>
        <w:rFonts w:ascii="Times Roman" w:hAnsi="Times Roman"/>
        <w:i/>
        <w:iCs/>
        <w:sz w:val="18"/>
        <w:szCs w:val="18"/>
      </w:rPr>
      <w:t>Grodzisku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Mazowieckim</w:t>
    </w:r>
    <w:proofErr w:type="spellEnd"/>
    <w:r>
      <w:rPr>
        <w:rFonts w:ascii="Times Roman" w:hAnsi="Times Roman"/>
        <w:i/>
        <w:iCs/>
        <w:sz w:val="18"/>
        <w:szCs w:val="18"/>
      </w:rPr>
      <w:t xml:space="preserve">” </w:t>
    </w:r>
    <w:proofErr w:type="spellStart"/>
    <w:r>
      <w:rPr>
        <w:rFonts w:ascii="Times Roman" w:hAnsi="Times Roman"/>
        <w:i/>
        <w:iCs/>
        <w:sz w:val="18"/>
        <w:szCs w:val="18"/>
      </w:rPr>
      <w:t>współfinansowanego</w:t>
    </w:r>
    <w:proofErr w:type="spellEnd"/>
    <w:r>
      <w:rPr>
        <w:rFonts w:ascii="Times Roman" w:hAnsi="Times Roman"/>
        <w:i/>
        <w:iCs/>
        <w:sz w:val="18"/>
        <w:szCs w:val="18"/>
      </w:rPr>
      <w:t xml:space="preserve"> ze </w:t>
    </w:r>
    <w:proofErr w:type="spellStart"/>
    <w:r>
      <w:rPr>
        <w:rFonts w:ascii="Times Roman" w:hAnsi="Times Roman"/>
        <w:i/>
        <w:iCs/>
        <w:sz w:val="18"/>
        <w:szCs w:val="18"/>
      </w:rPr>
      <w:t>środk</w:t>
    </w:r>
    <w:proofErr w:type="spellEnd"/>
    <w:r>
      <w:rPr>
        <w:rFonts w:ascii="Times Roman" w:hAnsi="Times Roman"/>
        <w:i/>
        <w:iCs/>
        <w:sz w:val="18"/>
        <w:szCs w:val="18"/>
        <w:lang w:val="es-ES_tradnl"/>
      </w:rPr>
      <w:t>ó</w:t>
    </w:r>
    <w:r>
      <w:rPr>
        <w:rFonts w:ascii="Times Roman" w:hAnsi="Times Roman"/>
        <w:i/>
        <w:iCs/>
        <w:sz w:val="18"/>
        <w:szCs w:val="18"/>
      </w:rPr>
      <w:t xml:space="preserve">w </w:t>
    </w:r>
    <w:proofErr w:type="spellStart"/>
    <w:r>
      <w:rPr>
        <w:rFonts w:ascii="Times Roman" w:hAnsi="Times Roman"/>
        <w:i/>
        <w:iCs/>
        <w:sz w:val="18"/>
        <w:szCs w:val="18"/>
      </w:rPr>
      <w:t>Mechanizmu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Finansowego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Europejskiego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Obszaru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Gospodarczego</w:t>
    </w:r>
    <w:proofErr w:type="spellEnd"/>
    <w:r>
      <w:rPr>
        <w:rFonts w:ascii="Times Roman" w:hAnsi="Times Roman"/>
        <w:i/>
        <w:iCs/>
        <w:sz w:val="18"/>
        <w:szCs w:val="18"/>
      </w:rPr>
      <w:t xml:space="preserve"> w </w:t>
    </w:r>
    <w:proofErr w:type="spellStart"/>
    <w:r>
      <w:rPr>
        <w:rFonts w:ascii="Times Roman" w:hAnsi="Times Roman"/>
        <w:i/>
        <w:iCs/>
        <w:sz w:val="18"/>
        <w:szCs w:val="18"/>
      </w:rPr>
      <w:t>ramach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Programu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Środowisko</w:t>
    </w:r>
    <w:proofErr w:type="spellEnd"/>
    <w:r>
      <w:rPr>
        <w:rFonts w:ascii="Times Roman" w:hAnsi="Times Roman"/>
        <w:i/>
        <w:iCs/>
        <w:sz w:val="18"/>
        <w:szCs w:val="18"/>
      </w:rPr>
      <w:t xml:space="preserve">, </w:t>
    </w:r>
    <w:proofErr w:type="spellStart"/>
    <w:r>
      <w:rPr>
        <w:rFonts w:ascii="Times Roman" w:hAnsi="Times Roman"/>
        <w:i/>
        <w:iCs/>
        <w:sz w:val="18"/>
        <w:szCs w:val="18"/>
      </w:rPr>
      <w:t>Energia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i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Zmiany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Klimatu</w:t>
    </w:r>
    <w:proofErr w:type="spellEnd"/>
    <w:r>
      <w:rPr>
        <w:rFonts w:ascii="Times Roman" w:hAnsi="Times Roman"/>
        <w:i/>
        <w:iCs/>
        <w:sz w:val="18"/>
        <w:szCs w:val="18"/>
      </w:rPr>
      <w:t xml:space="preserve">, </w:t>
    </w:r>
    <w:proofErr w:type="spellStart"/>
    <w:r>
      <w:rPr>
        <w:rFonts w:ascii="Times Roman" w:hAnsi="Times Roman"/>
        <w:i/>
        <w:iCs/>
        <w:sz w:val="18"/>
        <w:szCs w:val="18"/>
      </w:rPr>
      <w:t>obszar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programowy</w:t>
    </w:r>
    <w:proofErr w:type="spellEnd"/>
    <w:r>
      <w:rPr>
        <w:rFonts w:ascii="Times Roman" w:hAnsi="Times Roman"/>
        <w:i/>
        <w:iCs/>
        <w:sz w:val="18"/>
        <w:szCs w:val="18"/>
      </w:rPr>
      <w:t xml:space="preserve">: </w:t>
    </w:r>
    <w:proofErr w:type="spellStart"/>
    <w:r>
      <w:rPr>
        <w:rFonts w:ascii="Times Roman" w:hAnsi="Times Roman"/>
        <w:i/>
        <w:iCs/>
        <w:sz w:val="18"/>
        <w:szCs w:val="18"/>
      </w:rPr>
      <w:t>Łagodzenie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zmian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klimatu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i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adaptacja</w:t>
    </w:r>
    <w:proofErr w:type="spellEnd"/>
    <w:r>
      <w:rPr>
        <w:rFonts w:ascii="Times Roman" w:hAnsi="Times Roman"/>
        <w:i/>
        <w:iCs/>
        <w:sz w:val="18"/>
        <w:szCs w:val="18"/>
      </w:rPr>
      <w:t xml:space="preserve"> do ich </w:t>
    </w:r>
    <w:proofErr w:type="spellStart"/>
    <w:r>
      <w:rPr>
        <w:rFonts w:ascii="Times Roman" w:hAnsi="Times Roman"/>
        <w:i/>
        <w:iCs/>
        <w:sz w:val="18"/>
        <w:szCs w:val="18"/>
      </w:rPr>
      <w:t>skutk</w:t>
    </w:r>
    <w:proofErr w:type="spellEnd"/>
    <w:r>
      <w:rPr>
        <w:rFonts w:ascii="Times Roman" w:hAnsi="Times Roman"/>
        <w:i/>
        <w:iCs/>
        <w:sz w:val="18"/>
        <w:szCs w:val="18"/>
        <w:lang w:val="es-ES_tradnl"/>
      </w:rPr>
      <w:t>ó</w:t>
    </w:r>
    <w:r>
      <w:rPr>
        <w:rFonts w:ascii="Times Roman" w:hAnsi="Times Roman"/>
        <w:i/>
        <w:iCs/>
        <w:sz w:val="18"/>
        <w:szCs w:val="18"/>
      </w:rPr>
      <w:t>w.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C22FD" w14:textId="77777777" w:rsidR="005E64EC" w:rsidRDefault="005E64EC">
      <w:r>
        <w:separator/>
      </w:r>
    </w:p>
  </w:footnote>
  <w:footnote w:type="continuationSeparator" w:id="0">
    <w:p w14:paraId="782F62CE" w14:textId="77777777" w:rsidR="005E64EC" w:rsidRDefault="005E64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92A86" w14:textId="77777777" w:rsidR="004318F7" w:rsidRDefault="00000000">
    <w:pPr>
      <w:pStyle w:val="NagwekistopkaA"/>
    </w:pPr>
    <w:r>
      <w:t xml:space="preserve">   </w:t>
    </w:r>
    <w:r>
      <w:rPr>
        <w:noProof/>
      </w:rPr>
      <w:drawing>
        <wp:inline distT="0" distB="0" distL="0" distR="0" wp14:anchorId="280F50A2" wp14:editId="6E950CF3">
          <wp:extent cx="1181100" cy="914400"/>
          <wp:effectExtent l="0" t="0" r="0" b="0"/>
          <wp:docPr id="1073741825" name="officeArt object" descr="ICELAN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CELAND.png" descr="ICELAN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1100" cy="914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                                                    </w:t>
    </w:r>
    <w:r>
      <w:rPr>
        <w:noProof/>
      </w:rPr>
      <w:drawing>
        <wp:inline distT="0" distB="0" distL="0" distR="0" wp14:anchorId="671EA5A9" wp14:editId="1DC62714">
          <wp:extent cx="2080262" cy="1150620"/>
          <wp:effectExtent l="0" t="0" r="0" b="0"/>
          <wp:docPr id="1073741826" name="officeArt object" descr="Grodzisk_Mazowiecki - Logotyp CMYK - Pozio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Grodzisk_Mazowiecki - Logotyp CMYK - Poziom.jpg" descr="Grodzisk_Mazowiecki - Logotyp CMYK - Poziom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80262" cy="11506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yllip">
    <w15:presenceInfo w15:providerId="None" w15:userId="syllip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trackRevisions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8F7"/>
    <w:rsid w:val="004318F7"/>
    <w:rsid w:val="005E64EC"/>
    <w:rsid w:val="00F20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BAAB2"/>
  <w15:docId w15:val="{8CA2BDCF-BCF4-4993-934A-54E9BF9D4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A">
    <w:name w:val="Nagłówek i stopka A"/>
    <w:pPr>
      <w:tabs>
        <w:tab w:val="right" w:pos="9020"/>
      </w:tabs>
    </w:pPr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DomylneA">
    <w:name w:val="Domyślne A"/>
    <w:pPr>
      <w:spacing w:before="160" w:line="288" w:lineRule="auto"/>
    </w:pPr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TreA">
    <w:name w:val="Treść A"/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omylne">
    <w:name w:val="Domyślne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re">
    <w:name w:val="Treść"/>
    <w:rPr>
      <w:rFonts w:eastAsia="Times New Roman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Brak">
    <w:name w:val="Brak"/>
  </w:style>
  <w:style w:type="character" w:customStyle="1" w:styleId="Hyperlink0">
    <w:name w:val="Hyperlink.0"/>
    <w:basedOn w:val="Brak"/>
    <w:rPr>
      <w:u w:val="single"/>
    </w:rPr>
  </w:style>
  <w:style w:type="paragraph" w:styleId="Poprawka">
    <w:name w:val="Revision"/>
    <w:hidden/>
    <w:uiPriority w:val="99"/>
    <w:semiHidden/>
    <w:rsid w:val="00F206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kancelaria@giodo.gov.p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bi@grodzisk.pl" TargetMode="Externa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1743</Words>
  <Characters>10458</Characters>
  <Application>Microsoft Office Word</Application>
  <DocSecurity>0</DocSecurity>
  <Lines>87</Lines>
  <Paragraphs>24</Paragraphs>
  <ScaleCrop>false</ScaleCrop>
  <Company/>
  <LinksUpToDate>false</LinksUpToDate>
  <CharactersWithSpaces>12177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syllip</cp:lastModifiedBy>
  <cp:revision>3</cp:revision>
  <dcterms:created xsi:type="dcterms:W3CDTF">2023-11-06T08:37:00Z</dcterms:created>
  <dcterms:modified xsi:type="dcterms:W3CDTF">2023-11-06T08:38:00Z</dcterms:modified>
</cp:coreProperties>
</file>